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A7192" w14:textId="77777777" w:rsidR="00EF0981" w:rsidRPr="002A5F1D" w:rsidRDefault="00EF0981" w:rsidP="00EF0981"/>
    <w:p w14:paraId="39B3E6E6" w14:textId="77777777" w:rsidR="00EF0981" w:rsidRPr="002A5F1D" w:rsidRDefault="00EF0981" w:rsidP="00EF0981"/>
    <w:p w14:paraId="45ADDEDF" w14:textId="77777777" w:rsidR="00EF0981" w:rsidRPr="002A5F1D" w:rsidRDefault="00EF0981" w:rsidP="00EF0981"/>
    <w:p w14:paraId="3A4BD845" w14:textId="77777777" w:rsidR="00EF0981" w:rsidRPr="002A5F1D" w:rsidRDefault="00EF0981" w:rsidP="00EF0981"/>
    <w:p w14:paraId="0AB49EF2" w14:textId="77777777" w:rsidR="00EF0981" w:rsidRPr="002A5F1D" w:rsidRDefault="00EF0981" w:rsidP="00EF0981"/>
    <w:p w14:paraId="4E424F27" w14:textId="77777777" w:rsidR="00EF0981" w:rsidRPr="002A5F1D" w:rsidRDefault="00EF0981" w:rsidP="00EF0981"/>
    <w:p w14:paraId="60E36F92" w14:textId="77777777" w:rsidR="00EF0981" w:rsidRPr="002A5F1D" w:rsidRDefault="00EF0981" w:rsidP="00EF0981"/>
    <w:p w14:paraId="103C1D2B" w14:textId="77777777" w:rsidR="00EF0981" w:rsidRDefault="00EF0981" w:rsidP="00EF0981"/>
    <w:p w14:paraId="6D37A806" w14:textId="77777777" w:rsidR="00EF0981" w:rsidRDefault="00EF0981" w:rsidP="00EF0981"/>
    <w:p w14:paraId="0B35F13C" w14:textId="77777777" w:rsidR="00EF0981" w:rsidRDefault="00EF0981" w:rsidP="00EF0981"/>
    <w:p w14:paraId="2F74326F" w14:textId="77777777" w:rsidR="00EF0981" w:rsidRDefault="00EF0981" w:rsidP="00EF0981"/>
    <w:p w14:paraId="17BFA98A" w14:textId="77777777" w:rsidR="00EF0981" w:rsidRDefault="00EF0981" w:rsidP="00EF0981"/>
    <w:p w14:paraId="2ED7C51D" w14:textId="77777777" w:rsidR="00EF0981" w:rsidRDefault="00EF0981" w:rsidP="00EF0981"/>
    <w:p w14:paraId="26B1A2EF" w14:textId="77777777" w:rsidR="00EF0981" w:rsidRDefault="00EF0981" w:rsidP="00EF0981"/>
    <w:p w14:paraId="07C4638C" w14:textId="77777777" w:rsidR="00EF0981" w:rsidRDefault="00EF0981" w:rsidP="00EF0981"/>
    <w:p w14:paraId="142BB898" w14:textId="77777777" w:rsidR="00EF0981" w:rsidRDefault="00EF0981" w:rsidP="00EF0981"/>
    <w:p w14:paraId="6C5564AD" w14:textId="77777777" w:rsidR="00EF0981" w:rsidRDefault="00EF0981" w:rsidP="00EF0981"/>
    <w:p w14:paraId="2304294D" w14:textId="77777777" w:rsidR="00EF0981" w:rsidRDefault="00EF0981" w:rsidP="00EF0981"/>
    <w:p w14:paraId="71B12A8A" w14:textId="77777777" w:rsidR="00EF0981" w:rsidRDefault="00EF0981" w:rsidP="00EF0981"/>
    <w:p w14:paraId="34B9D97C" w14:textId="77777777" w:rsidR="00EF0981" w:rsidRDefault="00EF0981" w:rsidP="00EF0981"/>
    <w:p w14:paraId="58D92C82" w14:textId="77777777" w:rsidR="00EF0981" w:rsidRDefault="00EF0981" w:rsidP="00EF0981"/>
    <w:p w14:paraId="1E8D557D" w14:textId="77777777" w:rsidR="00EF0981" w:rsidRDefault="00EF0981" w:rsidP="00EF0981"/>
    <w:p w14:paraId="2F156338" w14:textId="77777777" w:rsidR="00EF0981" w:rsidRDefault="00EF0981" w:rsidP="00EF0981"/>
    <w:p w14:paraId="628C27C5" w14:textId="77777777" w:rsidR="00EF0981" w:rsidRDefault="00EF0981" w:rsidP="00EF0981"/>
    <w:p w14:paraId="35DE94E5" w14:textId="77777777" w:rsidR="00EF0981" w:rsidRDefault="00EF0981" w:rsidP="00EF0981"/>
    <w:p w14:paraId="3702F759" w14:textId="77777777" w:rsidR="00EF0981" w:rsidRDefault="00EF0981" w:rsidP="00EF0981"/>
    <w:p w14:paraId="07D7E93A" w14:textId="77777777" w:rsidR="00EF0981" w:rsidRDefault="00EF0981" w:rsidP="00EF0981"/>
    <w:p w14:paraId="011B0C06" w14:textId="77777777" w:rsidR="00EF0981" w:rsidRDefault="00EF0981" w:rsidP="00EF0981"/>
    <w:p w14:paraId="05A8ED44" w14:textId="77777777" w:rsidR="00EF0981" w:rsidRPr="002A5F1D" w:rsidRDefault="00EF0981" w:rsidP="00EF0981"/>
    <w:p w14:paraId="3CA30E30" w14:textId="77777777" w:rsidR="00EF0981" w:rsidRPr="002A5F1D" w:rsidRDefault="00EF0981" w:rsidP="00EF0981"/>
    <w:p w14:paraId="56642D86" w14:textId="77777777" w:rsidR="00EF0981" w:rsidRPr="002A5F1D" w:rsidRDefault="00EF0981" w:rsidP="00EF0981"/>
    <w:p w14:paraId="5C333F5A" w14:textId="77777777" w:rsidR="00EF0981" w:rsidRPr="002A5F1D" w:rsidRDefault="00EF0981" w:rsidP="00EF0981"/>
    <w:p w14:paraId="35123916" w14:textId="77777777" w:rsidR="00EF0981" w:rsidRPr="002A5F1D" w:rsidRDefault="00EF0981" w:rsidP="00EF0981"/>
    <w:p w14:paraId="1724CF38" w14:textId="77777777" w:rsidR="00EF0981" w:rsidRPr="002A5F1D" w:rsidRDefault="00EF0981" w:rsidP="00EF0981">
      <w:r>
        <w:rPr>
          <w:noProof/>
          <w:lang w:eastAsia="en-GB"/>
        </w:rPr>
        <w:drawing>
          <wp:anchor distT="0" distB="0" distL="114300" distR="114300" simplePos="0" relativeHeight="251659264" behindDoc="1" locked="1" layoutInCell="0" allowOverlap="0" wp14:anchorId="33C3BB9E" wp14:editId="2AC910F9">
            <wp:simplePos x="0" y="0"/>
            <wp:positionH relativeFrom="margin">
              <wp:posOffset>4973320</wp:posOffset>
            </wp:positionH>
            <wp:positionV relativeFrom="page">
              <wp:posOffset>5668010</wp:posOffset>
            </wp:positionV>
            <wp:extent cx="748665" cy="120396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748665" cy="1203960"/>
                    </a:xfrm>
                    <a:prstGeom prst="rect">
                      <a:avLst/>
                    </a:prstGeom>
                    <a:noFill/>
                  </pic:spPr>
                </pic:pic>
              </a:graphicData>
            </a:graphic>
          </wp:anchor>
        </w:drawing>
      </w:r>
    </w:p>
    <w:p w14:paraId="609C820F" w14:textId="1B8C0942" w:rsidR="00EF0981" w:rsidRPr="00872AB4" w:rsidRDefault="008F33BE" w:rsidP="00EF0981">
      <w:pPr>
        <w:pStyle w:val="FPCRCoverLine1"/>
      </w:pPr>
      <w:r>
        <w:t>Hallam Land Management</w:t>
      </w:r>
    </w:p>
    <w:p w14:paraId="6F365A7B" w14:textId="28BE9F6B" w:rsidR="00EF0981" w:rsidRPr="008A0E47" w:rsidRDefault="008F33BE" w:rsidP="00EF0981">
      <w:pPr>
        <w:pStyle w:val="FPCRCoverLine2"/>
      </w:pPr>
      <w:r>
        <w:t>Court Lodge, Ashford</w:t>
      </w:r>
    </w:p>
    <w:p w14:paraId="133A0324" w14:textId="4C84A65E" w:rsidR="00EF0981" w:rsidRDefault="00EF0981" w:rsidP="00EF0981">
      <w:pPr>
        <w:pStyle w:val="FPCRCoverLine3"/>
      </w:pPr>
      <w:r>
        <w:t>Reptile</w:t>
      </w:r>
      <w:r w:rsidR="0086146F">
        <w:t xml:space="preserve"> Survey</w:t>
      </w:r>
      <w:r>
        <w:t xml:space="preserve"> Report</w:t>
      </w:r>
      <w:r w:rsidR="00484F11">
        <w:t xml:space="preserve"> </w:t>
      </w:r>
    </w:p>
    <w:p w14:paraId="17EF38E5" w14:textId="501E70BF" w:rsidR="00500C5D" w:rsidRDefault="00500C5D" w:rsidP="00EF0981">
      <w:pPr>
        <w:pStyle w:val="FPCRCoverLine3"/>
      </w:pPr>
      <w:r>
        <w:t>APPENDIX 8.9</w:t>
      </w:r>
    </w:p>
    <w:p w14:paraId="339749A1" w14:textId="0B97DC7A" w:rsidR="00EF0981" w:rsidRDefault="00880AF9" w:rsidP="00EF0981">
      <w:pPr>
        <w:pStyle w:val="FPCRCoverLine4"/>
      </w:pPr>
      <w:r>
        <w:t>December</w:t>
      </w:r>
      <w:r w:rsidR="008F33BE">
        <w:t xml:space="preserve"> 201</w:t>
      </w:r>
      <w:ins w:id="0" w:author="David I. Harper" w:date="2019-12-05T14:43:00Z">
        <w:r w:rsidR="00A12CCA">
          <w:t>9</w:t>
        </w:r>
      </w:ins>
      <w:del w:id="1" w:author="David I. Harper" w:date="2019-12-05T14:43:00Z">
        <w:r w:rsidR="008F33BE" w:rsidDel="00A12CCA">
          <w:delText>8</w:delText>
        </w:r>
      </w:del>
    </w:p>
    <w:p w14:paraId="6F735AFF" w14:textId="73226A44" w:rsidR="00EF0981" w:rsidRDefault="00EF0981" w:rsidP="00500C5D">
      <w:pPr>
        <w:spacing w:after="200" w:line="276" w:lineRule="auto"/>
        <w:jc w:val="left"/>
      </w:pPr>
    </w:p>
    <w:p w14:paraId="0A53AF2A" w14:textId="4773867F" w:rsidR="00500C5D" w:rsidRDefault="00500C5D" w:rsidP="00500C5D">
      <w:pPr>
        <w:spacing w:after="200" w:line="276" w:lineRule="auto"/>
        <w:jc w:val="left"/>
      </w:pPr>
    </w:p>
    <w:p w14:paraId="35FB7E5E" w14:textId="0C2BB9E3" w:rsidR="00500C5D" w:rsidRDefault="00500C5D" w:rsidP="00500C5D">
      <w:pPr>
        <w:spacing w:after="200" w:line="276" w:lineRule="auto"/>
        <w:jc w:val="left"/>
      </w:pPr>
    </w:p>
    <w:p w14:paraId="0486F5DC" w14:textId="4892BBD5" w:rsidR="00500C5D" w:rsidRDefault="00500C5D" w:rsidP="00500C5D">
      <w:pPr>
        <w:spacing w:after="200" w:line="276" w:lineRule="auto"/>
        <w:jc w:val="left"/>
      </w:pPr>
    </w:p>
    <w:p w14:paraId="403CBC16" w14:textId="75086C6F" w:rsidR="00500C5D" w:rsidRDefault="00500C5D" w:rsidP="00500C5D">
      <w:pPr>
        <w:spacing w:after="200" w:line="276" w:lineRule="auto"/>
        <w:jc w:val="left"/>
      </w:pPr>
    </w:p>
    <w:p w14:paraId="5F34D35C" w14:textId="089D6623" w:rsidR="00500C5D" w:rsidRDefault="00500C5D" w:rsidP="00500C5D">
      <w:pPr>
        <w:spacing w:after="200" w:line="276" w:lineRule="auto"/>
        <w:jc w:val="left"/>
      </w:pPr>
    </w:p>
    <w:p w14:paraId="19640DE8" w14:textId="2E7631CF" w:rsidR="00500C5D" w:rsidRDefault="00500C5D" w:rsidP="00500C5D">
      <w:pPr>
        <w:spacing w:after="200" w:line="276" w:lineRule="auto"/>
        <w:jc w:val="left"/>
      </w:pPr>
    </w:p>
    <w:p w14:paraId="07619257" w14:textId="4537D9AA" w:rsidR="00500C5D" w:rsidRDefault="00500C5D" w:rsidP="00500C5D">
      <w:pPr>
        <w:spacing w:after="200" w:line="276" w:lineRule="auto"/>
        <w:jc w:val="left"/>
      </w:pPr>
    </w:p>
    <w:p w14:paraId="0AA6223B" w14:textId="227BF240" w:rsidR="00500C5D" w:rsidRDefault="00500C5D" w:rsidP="00500C5D">
      <w:pPr>
        <w:spacing w:after="200" w:line="276" w:lineRule="auto"/>
        <w:jc w:val="left"/>
      </w:pPr>
    </w:p>
    <w:p w14:paraId="0809394D" w14:textId="64E7ED5A" w:rsidR="00500C5D" w:rsidRDefault="00500C5D" w:rsidP="00500C5D">
      <w:pPr>
        <w:spacing w:after="200" w:line="276" w:lineRule="auto"/>
        <w:jc w:val="left"/>
      </w:pPr>
    </w:p>
    <w:p w14:paraId="3089803F" w14:textId="2609AF9B" w:rsidR="00500C5D" w:rsidRDefault="00500C5D" w:rsidP="00500C5D">
      <w:pPr>
        <w:spacing w:after="200" w:line="276" w:lineRule="auto"/>
        <w:jc w:val="left"/>
      </w:pPr>
    </w:p>
    <w:p w14:paraId="5CA2820F" w14:textId="61644E7E" w:rsidR="00500C5D" w:rsidRDefault="00500C5D" w:rsidP="00500C5D">
      <w:pPr>
        <w:spacing w:after="200" w:line="276" w:lineRule="auto"/>
        <w:jc w:val="left"/>
      </w:pPr>
    </w:p>
    <w:p w14:paraId="602417D4" w14:textId="63B31AF9" w:rsidR="00500C5D" w:rsidRDefault="00500C5D" w:rsidP="00500C5D">
      <w:pPr>
        <w:spacing w:after="200" w:line="276" w:lineRule="auto"/>
        <w:jc w:val="left"/>
      </w:pPr>
    </w:p>
    <w:p w14:paraId="691E9F11" w14:textId="56C93C7F" w:rsidR="00500C5D" w:rsidRDefault="00500C5D" w:rsidP="00500C5D">
      <w:pPr>
        <w:spacing w:after="200" w:line="276" w:lineRule="auto"/>
        <w:jc w:val="left"/>
      </w:pPr>
    </w:p>
    <w:p w14:paraId="0122AE81" w14:textId="2A8D4097" w:rsidR="00500C5D" w:rsidRDefault="00500C5D" w:rsidP="00500C5D">
      <w:pPr>
        <w:spacing w:after="200" w:line="276" w:lineRule="auto"/>
        <w:jc w:val="left"/>
      </w:pPr>
    </w:p>
    <w:p w14:paraId="07F39D67" w14:textId="27EA2E68" w:rsidR="00500C5D" w:rsidRDefault="00500C5D" w:rsidP="00500C5D">
      <w:pPr>
        <w:spacing w:after="200" w:line="276" w:lineRule="auto"/>
        <w:jc w:val="left"/>
      </w:pPr>
    </w:p>
    <w:p w14:paraId="5E030D88" w14:textId="362AF003" w:rsidR="00500C5D" w:rsidRDefault="00500C5D" w:rsidP="00500C5D">
      <w:pPr>
        <w:spacing w:after="200" w:line="276" w:lineRule="auto"/>
        <w:jc w:val="left"/>
      </w:pPr>
    </w:p>
    <w:p w14:paraId="28467DE8" w14:textId="3358E674" w:rsidR="00500C5D" w:rsidRDefault="00500C5D" w:rsidP="00500C5D">
      <w:pPr>
        <w:spacing w:after="200" w:line="276" w:lineRule="auto"/>
        <w:jc w:val="left"/>
      </w:pPr>
    </w:p>
    <w:p w14:paraId="748DBA51" w14:textId="7C31AEE2" w:rsidR="00500C5D" w:rsidRDefault="00500C5D" w:rsidP="00500C5D">
      <w:pPr>
        <w:spacing w:after="200" w:line="276" w:lineRule="auto"/>
        <w:jc w:val="left"/>
      </w:pPr>
    </w:p>
    <w:p w14:paraId="190EFEE1" w14:textId="6F54AB11" w:rsidR="00500C5D" w:rsidRDefault="00500C5D" w:rsidP="00500C5D">
      <w:pPr>
        <w:spacing w:after="200" w:line="276" w:lineRule="auto"/>
        <w:jc w:val="left"/>
      </w:pPr>
    </w:p>
    <w:p w14:paraId="432AF90C" w14:textId="62A12157" w:rsidR="00500C5D" w:rsidRDefault="00500C5D" w:rsidP="00500C5D">
      <w:pPr>
        <w:spacing w:after="200" w:line="276" w:lineRule="auto"/>
        <w:jc w:val="left"/>
      </w:pPr>
    </w:p>
    <w:p w14:paraId="5A88FA98" w14:textId="77777777" w:rsidR="00500C5D" w:rsidRPr="00F74263" w:rsidRDefault="00500C5D" w:rsidP="00500C5D">
      <w:pPr>
        <w:spacing w:after="200" w:line="276" w:lineRule="auto"/>
        <w:jc w:val="left"/>
      </w:pPr>
    </w:p>
    <w:p w14:paraId="3776E77E" w14:textId="77777777" w:rsidR="00EF0981" w:rsidRPr="00804025" w:rsidRDefault="00EF0981" w:rsidP="00EF0981">
      <w:pPr>
        <w:pStyle w:val="FPCRCopyright"/>
        <w:rPr>
          <w:b/>
          <w:noProof/>
          <w:lang w:eastAsia="en-GB"/>
        </w:rPr>
      </w:pPr>
      <w:r w:rsidRPr="00804025">
        <w:rPr>
          <w:b/>
          <w:noProof/>
          <w:lang w:eastAsia="en-GB"/>
        </w:rPr>
        <w:t>FPCR Environment and Design Ltd</w:t>
      </w:r>
    </w:p>
    <w:p w14:paraId="679B942E" w14:textId="77777777" w:rsidR="00EF0981" w:rsidRPr="003212DB" w:rsidRDefault="00EF0981" w:rsidP="00EF0981">
      <w:pPr>
        <w:pStyle w:val="FPCRCopyright"/>
      </w:pPr>
      <w:r w:rsidRPr="003212DB">
        <w:t xml:space="preserve">Registered Office: </w:t>
      </w:r>
      <w:proofErr w:type="spellStart"/>
      <w:r w:rsidRPr="003212DB">
        <w:t>Lockington</w:t>
      </w:r>
      <w:proofErr w:type="spellEnd"/>
      <w:r w:rsidRPr="003212DB">
        <w:t xml:space="preserve"> Hall, </w:t>
      </w:r>
      <w:proofErr w:type="spellStart"/>
      <w:r w:rsidRPr="003212DB">
        <w:t>Lockington</w:t>
      </w:r>
      <w:proofErr w:type="spellEnd"/>
      <w:r w:rsidRPr="003212DB">
        <w:t>, Derby DE74 2RH</w:t>
      </w:r>
    </w:p>
    <w:p w14:paraId="56908685" w14:textId="5B88D062" w:rsidR="00EF0981" w:rsidRPr="00F74263" w:rsidRDefault="00EF0981" w:rsidP="00EF0981">
      <w:pPr>
        <w:pStyle w:val="FPCRCopyright"/>
      </w:pPr>
      <w:r w:rsidRPr="003212DB">
        <w:t xml:space="preserve">Company No. 07128076.  [T] 01509 672772 [F] 01509 674565 [E] </w:t>
      </w:r>
      <w:hyperlink r:id="rId9" w:history="1">
        <w:r w:rsidRPr="003212DB">
          <w:rPr>
            <w:rStyle w:val="Hyperlink"/>
            <w:szCs w:val="18"/>
          </w:rPr>
          <w:t>mail@fpcr.co.uk</w:t>
        </w:r>
      </w:hyperlink>
      <w:r w:rsidRPr="003212DB">
        <w:t xml:space="preserve"> [W] </w:t>
      </w:r>
      <w:hyperlink r:id="rId10" w:history="1">
        <w:r w:rsidRPr="00AF364D">
          <w:rPr>
            <w:rStyle w:val="Hyperlink"/>
          </w:rPr>
          <w:t>www.fpcr.co.uk</w:t>
        </w:r>
      </w:hyperlink>
      <w:r>
        <w:t xml:space="preserve"> </w:t>
      </w:r>
    </w:p>
    <w:p w14:paraId="0185860B" w14:textId="77777777" w:rsidR="00EF0981" w:rsidRPr="003212DB" w:rsidRDefault="00EF0981" w:rsidP="00EF0981">
      <w:pPr>
        <w:pStyle w:val="FPCRCopyright"/>
      </w:pPr>
    </w:p>
    <w:p w14:paraId="7A7412C8" w14:textId="77777777" w:rsidR="00EF0981" w:rsidRPr="003212DB" w:rsidRDefault="00EF0981" w:rsidP="00EF0981">
      <w:pPr>
        <w:pStyle w:val="FPCRCopyright"/>
      </w:pPr>
      <w:r w:rsidRPr="003212DB">
        <w:t xml:space="preserve">This report is the property of FPCR Environment and Design Ltd and is issued on the condition it is not reproduced, retained or disclosed to any unauthorised person, either wholly or in part without the written consent </w:t>
      </w:r>
      <w:r>
        <w:t>of FPCR Environment and Design L</w:t>
      </w:r>
      <w:r w:rsidRPr="003212DB">
        <w:t xml:space="preserve">td. Ordnance Survey material is used with permission of </w:t>
      </w:r>
      <w:r>
        <w:br/>
      </w:r>
      <w:r w:rsidRPr="003212DB">
        <w:t>The Controller of HMSO, Crown copyright 100018896.</w:t>
      </w:r>
    </w:p>
    <w:p w14:paraId="52018B1A" w14:textId="77777777" w:rsidR="00EF0981" w:rsidRPr="00F74263" w:rsidRDefault="00EF0981" w:rsidP="00EF0981"/>
    <w:p w14:paraId="204240FC" w14:textId="77777777" w:rsidR="00EF0981" w:rsidRPr="00F74263" w:rsidRDefault="00EF0981" w:rsidP="00EF0981"/>
    <w:tbl>
      <w:tblPr>
        <w:tblpPr w:leftFromText="181" w:rightFromText="181" w:vertAnchor="text" w:horzAnchor="margin" w:tblpXSpec="right" w:tblpY="-147"/>
        <w:tblW w:w="457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1E0" w:firstRow="1" w:lastRow="1" w:firstColumn="1" w:lastColumn="1" w:noHBand="0" w:noVBand="0"/>
      </w:tblPr>
      <w:tblGrid>
        <w:gridCol w:w="954"/>
        <w:gridCol w:w="2432"/>
        <w:gridCol w:w="2432"/>
        <w:gridCol w:w="2432"/>
      </w:tblGrid>
      <w:tr w:rsidR="00EF0981" w:rsidRPr="00B31C3A" w14:paraId="6D6CA34A" w14:textId="77777777" w:rsidTr="00E818D8">
        <w:trPr>
          <w:tblHeader/>
        </w:trPr>
        <w:tc>
          <w:tcPr>
            <w:tcW w:w="578" w:type="pct"/>
            <w:shd w:val="clear" w:color="auto" w:fill="D9D9D9"/>
          </w:tcPr>
          <w:p w14:paraId="28C3C38A" w14:textId="77777777" w:rsidR="00EF0981" w:rsidRPr="00B31C3A" w:rsidRDefault="00EF0981" w:rsidP="00E818D8">
            <w:pPr>
              <w:rPr>
                <w:b/>
                <w:bCs/>
                <w:sz w:val="16"/>
                <w:szCs w:val="16"/>
              </w:rPr>
            </w:pPr>
            <w:r w:rsidRPr="00B31C3A">
              <w:rPr>
                <w:b/>
                <w:bCs/>
                <w:sz w:val="16"/>
                <w:szCs w:val="16"/>
              </w:rPr>
              <w:t>Rev</w:t>
            </w:r>
          </w:p>
        </w:tc>
        <w:tc>
          <w:tcPr>
            <w:tcW w:w="1474" w:type="pct"/>
            <w:shd w:val="clear" w:color="auto" w:fill="D9D9D9"/>
          </w:tcPr>
          <w:p w14:paraId="79313D40" w14:textId="77777777" w:rsidR="00EF0981" w:rsidRPr="00B31C3A" w:rsidRDefault="00EF0981" w:rsidP="00E818D8">
            <w:pPr>
              <w:rPr>
                <w:b/>
                <w:bCs/>
                <w:sz w:val="16"/>
                <w:szCs w:val="16"/>
              </w:rPr>
            </w:pPr>
            <w:r w:rsidRPr="00B31C3A">
              <w:rPr>
                <w:b/>
                <w:bCs/>
                <w:sz w:val="16"/>
                <w:szCs w:val="16"/>
              </w:rPr>
              <w:t>Issue Status</w:t>
            </w:r>
          </w:p>
        </w:tc>
        <w:tc>
          <w:tcPr>
            <w:tcW w:w="1474" w:type="pct"/>
            <w:shd w:val="clear" w:color="auto" w:fill="D9D9D9"/>
          </w:tcPr>
          <w:p w14:paraId="7107C253" w14:textId="77777777" w:rsidR="00EF0981" w:rsidRPr="00B31C3A" w:rsidRDefault="00EF0981" w:rsidP="00E818D8">
            <w:pPr>
              <w:rPr>
                <w:b/>
                <w:bCs/>
                <w:sz w:val="16"/>
                <w:szCs w:val="16"/>
              </w:rPr>
            </w:pPr>
            <w:r w:rsidRPr="00B31C3A">
              <w:rPr>
                <w:b/>
                <w:bCs/>
                <w:sz w:val="16"/>
                <w:szCs w:val="16"/>
              </w:rPr>
              <w:t>Prepared / Date</w:t>
            </w:r>
          </w:p>
        </w:tc>
        <w:tc>
          <w:tcPr>
            <w:tcW w:w="1474" w:type="pct"/>
            <w:shd w:val="clear" w:color="auto" w:fill="D9D9D9"/>
          </w:tcPr>
          <w:p w14:paraId="51B6D094" w14:textId="77777777" w:rsidR="00EF0981" w:rsidRPr="00B31C3A" w:rsidRDefault="00EF0981" w:rsidP="00E818D8">
            <w:pPr>
              <w:rPr>
                <w:b/>
                <w:bCs/>
                <w:sz w:val="16"/>
                <w:szCs w:val="16"/>
              </w:rPr>
            </w:pPr>
            <w:r w:rsidRPr="00B31C3A">
              <w:rPr>
                <w:b/>
                <w:bCs/>
                <w:sz w:val="16"/>
                <w:szCs w:val="16"/>
              </w:rPr>
              <w:t>Approved/Date</w:t>
            </w:r>
          </w:p>
        </w:tc>
      </w:tr>
      <w:tr w:rsidR="00EF0981" w:rsidRPr="00B31C3A" w14:paraId="63C3F333" w14:textId="77777777" w:rsidTr="00E818D8">
        <w:trPr>
          <w:cantSplit/>
        </w:trPr>
        <w:tc>
          <w:tcPr>
            <w:tcW w:w="578" w:type="pct"/>
          </w:tcPr>
          <w:p w14:paraId="7BC152CD" w14:textId="77777777" w:rsidR="00EF0981" w:rsidRPr="00B31C3A" w:rsidRDefault="00EF0981" w:rsidP="00E818D8">
            <w:pPr>
              <w:rPr>
                <w:sz w:val="16"/>
                <w:szCs w:val="16"/>
              </w:rPr>
            </w:pPr>
          </w:p>
        </w:tc>
        <w:tc>
          <w:tcPr>
            <w:tcW w:w="1474" w:type="pct"/>
          </w:tcPr>
          <w:p w14:paraId="42928BAB" w14:textId="77777777" w:rsidR="00EF0981" w:rsidRPr="00B31C3A" w:rsidRDefault="00EF0981" w:rsidP="00E818D8">
            <w:pPr>
              <w:rPr>
                <w:sz w:val="16"/>
                <w:szCs w:val="16"/>
              </w:rPr>
            </w:pPr>
            <w:r w:rsidRPr="00B31C3A">
              <w:rPr>
                <w:sz w:val="16"/>
                <w:szCs w:val="16"/>
              </w:rPr>
              <w:t>Draft 1</w:t>
            </w:r>
          </w:p>
        </w:tc>
        <w:tc>
          <w:tcPr>
            <w:tcW w:w="1474" w:type="pct"/>
          </w:tcPr>
          <w:p w14:paraId="0B04E914" w14:textId="370F42CA" w:rsidR="00EF0981" w:rsidRPr="001D4606" w:rsidRDefault="008F33BE" w:rsidP="00011D67">
            <w:pPr>
              <w:rPr>
                <w:sz w:val="16"/>
                <w:szCs w:val="16"/>
              </w:rPr>
            </w:pPr>
            <w:r>
              <w:rPr>
                <w:sz w:val="16"/>
                <w:szCs w:val="16"/>
              </w:rPr>
              <w:t>PJP</w:t>
            </w:r>
            <w:r w:rsidR="00CB734E">
              <w:rPr>
                <w:sz w:val="16"/>
                <w:szCs w:val="16"/>
              </w:rPr>
              <w:t xml:space="preserve"> /</w:t>
            </w:r>
            <w:r w:rsidR="007B23F5">
              <w:rPr>
                <w:sz w:val="16"/>
                <w:szCs w:val="16"/>
              </w:rPr>
              <w:t xml:space="preserve"> </w:t>
            </w:r>
            <w:r>
              <w:rPr>
                <w:sz w:val="16"/>
                <w:szCs w:val="16"/>
              </w:rPr>
              <w:t>27</w:t>
            </w:r>
            <w:r w:rsidR="00CB734E">
              <w:rPr>
                <w:sz w:val="16"/>
                <w:szCs w:val="16"/>
              </w:rPr>
              <w:t>.02.</w:t>
            </w:r>
            <w:r>
              <w:rPr>
                <w:sz w:val="16"/>
                <w:szCs w:val="16"/>
              </w:rPr>
              <w:t>2018</w:t>
            </w:r>
          </w:p>
        </w:tc>
        <w:tc>
          <w:tcPr>
            <w:tcW w:w="1474" w:type="pct"/>
          </w:tcPr>
          <w:p w14:paraId="566E6274" w14:textId="5F8214CD" w:rsidR="00EF0981" w:rsidRPr="00B31C3A" w:rsidRDefault="00EF0981" w:rsidP="00E818D8">
            <w:pPr>
              <w:rPr>
                <w:sz w:val="16"/>
                <w:szCs w:val="16"/>
              </w:rPr>
            </w:pPr>
          </w:p>
        </w:tc>
      </w:tr>
      <w:tr w:rsidR="00105917" w:rsidRPr="00B31C3A" w14:paraId="2611A264" w14:textId="77777777" w:rsidTr="00E818D8">
        <w:trPr>
          <w:cantSplit/>
        </w:trPr>
        <w:tc>
          <w:tcPr>
            <w:tcW w:w="578" w:type="pct"/>
          </w:tcPr>
          <w:p w14:paraId="3C82AE5C" w14:textId="77777777" w:rsidR="00105917" w:rsidRPr="00B31C3A" w:rsidRDefault="00105917" w:rsidP="00E818D8">
            <w:pPr>
              <w:rPr>
                <w:sz w:val="16"/>
                <w:szCs w:val="16"/>
              </w:rPr>
            </w:pPr>
          </w:p>
        </w:tc>
        <w:tc>
          <w:tcPr>
            <w:tcW w:w="1474" w:type="pct"/>
          </w:tcPr>
          <w:p w14:paraId="7C67D97B" w14:textId="0D8F9366" w:rsidR="00105917" w:rsidRPr="00105917" w:rsidRDefault="00105917" w:rsidP="00355D83">
            <w:pPr>
              <w:rPr>
                <w:sz w:val="16"/>
                <w:szCs w:val="16"/>
              </w:rPr>
            </w:pPr>
            <w:r w:rsidRPr="00105917">
              <w:rPr>
                <w:sz w:val="16"/>
                <w:szCs w:val="16"/>
              </w:rPr>
              <w:t>Draft 2</w:t>
            </w:r>
          </w:p>
        </w:tc>
        <w:tc>
          <w:tcPr>
            <w:tcW w:w="1474" w:type="pct"/>
          </w:tcPr>
          <w:p w14:paraId="370F50A0" w14:textId="7F5DF732" w:rsidR="00105917" w:rsidRPr="00105917" w:rsidDel="008F33BE" w:rsidRDefault="00105917" w:rsidP="00355D83">
            <w:pPr>
              <w:rPr>
                <w:sz w:val="16"/>
                <w:szCs w:val="16"/>
              </w:rPr>
            </w:pPr>
            <w:r w:rsidRPr="00500C5D">
              <w:rPr>
                <w:sz w:val="16"/>
                <w:szCs w:val="16"/>
              </w:rPr>
              <w:t xml:space="preserve">JNHW </w:t>
            </w:r>
            <w:r>
              <w:rPr>
                <w:sz w:val="16"/>
                <w:szCs w:val="16"/>
              </w:rPr>
              <w:t>/</w:t>
            </w:r>
            <w:r w:rsidR="007B23F5">
              <w:rPr>
                <w:sz w:val="16"/>
                <w:szCs w:val="16"/>
              </w:rPr>
              <w:t xml:space="preserve"> </w:t>
            </w:r>
            <w:r w:rsidRPr="00500C5D">
              <w:rPr>
                <w:sz w:val="16"/>
                <w:szCs w:val="16"/>
              </w:rPr>
              <w:t>07.</w:t>
            </w:r>
            <w:r w:rsidRPr="00105917">
              <w:rPr>
                <w:sz w:val="16"/>
                <w:szCs w:val="16"/>
              </w:rPr>
              <w:t>09.2018</w:t>
            </w:r>
          </w:p>
        </w:tc>
        <w:tc>
          <w:tcPr>
            <w:tcW w:w="1474" w:type="pct"/>
          </w:tcPr>
          <w:p w14:paraId="6194D739" w14:textId="492D2CDD" w:rsidR="00105917" w:rsidDel="008F33BE" w:rsidRDefault="007B23F5" w:rsidP="00E818D8">
            <w:pPr>
              <w:rPr>
                <w:sz w:val="16"/>
                <w:szCs w:val="16"/>
              </w:rPr>
            </w:pPr>
            <w:r>
              <w:rPr>
                <w:sz w:val="16"/>
                <w:szCs w:val="16"/>
              </w:rPr>
              <w:t xml:space="preserve">HES / </w:t>
            </w:r>
            <w:r w:rsidR="00B60ADB">
              <w:rPr>
                <w:sz w:val="16"/>
                <w:szCs w:val="16"/>
              </w:rPr>
              <w:t>DAH 20</w:t>
            </w:r>
            <w:r>
              <w:rPr>
                <w:sz w:val="16"/>
                <w:szCs w:val="16"/>
              </w:rPr>
              <w:t>.1</w:t>
            </w:r>
            <w:r w:rsidR="00B60ADB">
              <w:rPr>
                <w:sz w:val="16"/>
                <w:szCs w:val="16"/>
              </w:rPr>
              <w:t>1</w:t>
            </w:r>
            <w:r>
              <w:rPr>
                <w:sz w:val="16"/>
                <w:szCs w:val="16"/>
              </w:rPr>
              <w:t>.18</w:t>
            </w:r>
          </w:p>
        </w:tc>
      </w:tr>
      <w:tr w:rsidR="00880AF9" w:rsidRPr="00B31C3A" w14:paraId="716660B2" w14:textId="77777777" w:rsidTr="00E818D8">
        <w:trPr>
          <w:cantSplit/>
        </w:trPr>
        <w:tc>
          <w:tcPr>
            <w:tcW w:w="578" w:type="pct"/>
          </w:tcPr>
          <w:p w14:paraId="49BE1904" w14:textId="77777777" w:rsidR="00880AF9" w:rsidRPr="00B31C3A" w:rsidRDefault="00880AF9" w:rsidP="00E818D8">
            <w:pPr>
              <w:rPr>
                <w:sz w:val="16"/>
                <w:szCs w:val="16"/>
              </w:rPr>
            </w:pPr>
          </w:p>
        </w:tc>
        <w:tc>
          <w:tcPr>
            <w:tcW w:w="1474" w:type="pct"/>
          </w:tcPr>
          <w:p w14:paraId="1CD283B9" w14:textId="4F410C38" w:rsidR="00880AF9" w:rsidRPr="00105917" w:rsidRDefault="00880AF9" w:rsidP="00355D83">
            <w:pPr>
              <w:rPr>
                <w:sz w:val="16"/>
                <w:szCs w:val="16"/>
              </w:rPr>
            </w:pPr>
            <w:r>
              <w:rPr>
                <w:sz w:val="16"/>
                <w:szCs w:val="16"/>
              </w:rPr>
              <w:t>Final</w:t>
            </w:r>
          </w:p>
        </w:tc>
        <w:tc>
          <w:tcPr>
            <w:tcW w:w="1474" w:type="pct"/>
          </w:tcPr>
          <w:p w14:paraId="53141ECE" w14:textId="77777777" w:rsidR="00880AF9" w:rsidRPr="00500C5D" w:rsidRDefault="00880AF9" w:rsidP="00355D83">
            <w:pPr>
              <w:rPr>
                <w:sz w:val="16"/>
                <w:szCs w:val="16"/>
              </w:rPr>
            </w:pPr>
          </w:p>
        </w:tc>
        <w:tc>
          <w:tcPr>
            <w:tcW w:w="1474" w:type="pct"/>
          </w:tcPr>
          <w:p w14:paraId="45EEB36E" w14:textId="6EC96AC3" w:rsidR="00880AF9" w:rsidRDefault="00880AF9" w:rsidP="00E818D8">
            <w:pPr>
              <w:rPr>
                <w:sz w:val="16"/>
                <w:szCs w:val="16"/>
              </w:rPr>
            </w:pPr>
            <w:r>
              <w:rPr>
                <w:sz w:val="16"/>
                <w:szCs w:val="16"/>
              </w:rPr>
              <w:t>DAH / 04.12.18</w:t>
            </w:r>
          </w:p>
        </w:tc>
      </w:tr>
      <w:tr w:rsidR="00A12CCA" w:rsidRPr="00B31C3A" w14:paraId="21C15FD5" w14:textId="77777777" w:rsidTr="00E818D8">
        <w:trPr>
          <w:cantSplit/>
          <w:ins w:id="2" w:author="David I. Harper" w:date="2019-12-05T14:42:00Z"/>
        </w:trPr>
        <w:tc>
          <w:tcPr>
            <w:tcW w:w="578" w:type="pct"/>
          </w:tcPr>
          <w:p w14:paraId="3DA86BA6" w14:textId="12862767" w:rsidR="00A12CCA" w:rsidRPr="00B31C3A" w:rsidRDefault="00A12CCA" w:rsidP="00E818D8">
            <w:pPr>
              <w:rPr>
                <w:ins w:id="3" w:author="David I. Harper" w:date="2019-12-05T14:42:00Z"/>
                <w:sz w:val="16"/>
                <w:szCs w:val="16"/>
              </w:rPr>
            </w:pPr>
            <w:ins w:id="4" w:author="David I. Harper" w:date="2019-12-05T14:42:00Z">
              <w:r>
                <w:rPr>
                  <w:sz w:val="16"/>
                  <w:szCs w:val="16"/>
                </w:rPr>
                <w:t>A</w:t>
              </w:r>
            </w:ins>
          </w:p>
        </w:tc>
        <w:tc>
          <w:tcPr>
            <w:tcW w:w="1474" w:type="pct"/>
          </w:tcPr>
          <w:p w14:paraId="01368E6F" w14:textId="766B85AD" w:rsidR="00A12CCA" w:rsidRDefault="00A12CCA" w:rsidP="00355D83">
            <w:pPr>
              <w:rPr>
                <w:ins w:id="5" w:author="David I. Harper" w:date="2019-12-05T14:42:00Z"/>
                <w:sz w:val="16"/>
                <w:szCs w:val="16"/>
              </w:rPr>
            </w:pPr>
            <w:ins w:id="6" w:author="David I. Harper" w:date="2019-12-05T14:42:00Z">
              <w:r>
                <w:rPr>
                  <w:sz w:val="16"/>
                  <w:szCs w:val="16"/>
                </w:rPr>
                <w:t>Final</w:t>
              </w:r>
            </w:ins>
          </w:p>
        </w:tc>
        <w:tc>
          <w:tcPr>
            <w:tcW w:w="1474" w:type="pct"/>
          </w:tcPr>
          <w:p w14:paraId="2502E49C" w14:textId="5744EFFF" w:rsidR="00A12CCA" w:rsidRPr="00500C5D" w:rsidRDefault="00A12CCA" w:rsidP="00355D83">
            <w:pPr>
              <w:rPr>
                <w:ins w:id="7" w:author="David I. Harper" w:date="2019-12-05T14:42:00Z"/>
                <w:sz w:val="16"/>
                <w:szCs w:val="16"/>
              </w:rPr>
            </w:pPr>
            <w:ins w:id="8" w:author="David I. Harper" w:date="2019-12-05T14:42:00Z">
              <w:r>
                <w:rPr>
                  <w:sz w:val="16"/>
                  <w:szCs w:val="16"/>
                </w:rPr>
                <w:t>DAH / 05.12.19</w:t>
              </w:r>
            </w:ins>
          </w:p>
        </w:tc>
        <w:tc>
          <w:tcPr>
            <w:tcW w:w="1474" w:type="pct"/>
          </w:tcPr>
          <w:p w14:paraId="7B08F58F" w14:textId="6EDC117D" w:rsidR="00A12CCA" w:rsidRDefault="00A12CCA" w:rsidP="00E818D8">
            <w:pPr>
              <w:rPr>
                <w:ins w:id="9" w:author="David I. Harper" w:date="2019-12-05T14:42:00Z"/>
                <w:sz w:val="16"/>
                <w:szCs w:val="16"/>
              </w:rPr>
            </w:pPr>
            <w:ins w:id="10" w:author="David I. Harper" w:date="2019-12-05T14:42:00Z">
              <w:r>
                <w:rPr>
                  <w:sz w:val="16"/>
                  <w:szCs w:val="16"/>
                </w:rPr>
                <w:t>DAH / 05.12.19</w:t>
              </w:r>
            </w:ins>
          </w:p>
        </w:tc>
      </w:tr>
    </w:tbl>
    <w:p w14:paraId="3C24A9F1" w14:textId="77777777" w:rsidR="00EF0981" w:rsidRPr="00F74263" w:rsidRDefault="00EF0981" w:rsidP="00EF0981"/>
    <w:p w14:paraId="65984B4E" w14:textId="77777777" w:rsidR="00EF0981" w:rsidRPr="00872AB4" w:rsidRDefault="00EF0981" w:rsidP="00EF0981">
      <w:pPr>
        <w:pStyle w:val="FPCRCoverLine4"/>
        <w:jc w:val="left"/>
      </w:pPr>
      <w:r w:rsidRPr="00804025">
        <w:br w:type="page"/>
      </w:r>
    </w:p>
    <w:p w14:paraId="1E8DD77D" w14:textId="77777777" w:rsidR="00EF0981" w:rsidRPr="00022D13" w:rsidRDefault="00EF0981" w:rsidP="00EF0981">
      <w:pPr>
        <w:pStyle w:val="FPCRContentsHeader"/>
      </w:pPr>
      <w:bookmarkStart w:id="11" w:name="_Toc275273666"/>
      <w:r w:rsidRPr="00022D13">
        <w:lastRenderedPageBreak/>
        <w:t>Contents</w:t>
      </w:r>
      <w:bookmarkEnd w:id="11"/>
    </w:p>
    <w:p w14:paraId="032CD38C" w14:textId="794545CA" w:rsidR="007F0E58" w:rsidRDefault="00EF0981">
      <w:pPr>
        <w:pStyle w:val="TOC1"/>
        <w:tabs>
          <w:tab w:val="left" w:pos="1304"/>
          <w:tab w:val="right" w:leader="dot" w:pos="9016"/>
        </w:tabs>
        <w:rPr>
          <w:ins w:id="12" w:author="David I. Harper" w:date="2019-12-05T15:13:00Z"/>
          <w:rFonts w:asciiTheme="minorHAnsi" w:eastAsiaTheme="minorEastAsia" w:hAnsiTheme="minorHAnsi" w:cstheme="minorBidi"/>
          <w:caps w:val="0"/>
          <w:noProof/>
          <w:sz w:val="22"/>
          <w:szCs w:val="22"/>
          <w:lang w:eastAsia="en-GB"/>
        </w:rPr>
      </w:pPr>
      <w:r w:rsidRPr="005332E8">
        <w:rPr>
          <w:color w:val="FF0000"/>
          <w:highlight w:val="yellow"/>
        </w:rPr>
        <w:fldChar w:fldCharType="begin"/>
      </w:r>
      <w:r w:rsidRPr="005332E8">
        <w:rPr>
          <w:color w:val="FF0000"/>
          <w:highlight w:val="yellow"/>
        </w:rPr>
        <w:instrText xml:space="preserve"> TOC \o "1-1" \h \z \u </w:instrText>
      </w:r>
      <w:r w:rsidRPr="005332E8">
        <w:rPr>
          <w:color w:val="FF0000"/>
          <w:highlight w:val="yellow"/>
        </w:rPr>
        <w:fldChar w:fldCharType="separate"/>
      </w:r>
      <w:ins w:id="13" w:author="David I. Harper" w:date="2019-12-05T15:13:00Z">
        <w:r w:rsidR="007F0E58" w:rsidRPr="002458DB">
          <w:rPr>
            <w:rStyle w:val="Hyperlink"/>
            <w:noProof/>
          </w:rPr>
          <w:fldChar w:fldCharType="begin"/>
        </w:r>
        <w:r w:rsidR="007F0E58" w:rsidRPr="002458DB">
          <w:rPr>
            <w:rStyle w:val="Hyperlink"/>
            <w:noProof/>
          </w:rPr>
          <w:instrText xml:space="preserve"> </w:instrText>
        </w:r>
        <w:r w:rsidR="007F0E58">
          <w:rPr>
            <w:noProof/>
          </w:rPr>
          <w:instrText>HYPERLINK \l "_Toc26451245"</w:instrText>
        </w:r>
        <w:r w:rsidR="007F0E58" w:rsidRPr="002458DB">
          <w:rPr>
            <w:rStyle w:val="Hyperlink"/>
            <w:noProof/>
          </w:rPr>
          <w:instrText xml:space="preserve"> </w:instrText>
        </w:r>
        <w:r w:rsidR="007F0E58" w:rsidRPr="002458DB">
          <w:rPr>
            <w:rStyle w:val="Hyperlink"/>
            <w:noProof/>
          </w:rPr>
        </w:r>
        <w:r w:rsidR="007F0E58" w:rsidRPr="002458DB">
          <w:rPr>
            <w:rStyle w:val="Hyperlink"/>
            <w:noProof/>
          </w:rPr>
          <w:fldChar w:fldCharType="separate"/>
        </w:r>
        <w:r w:rsidR="007F0E58" w:rsidRPr="002458DB">
          <w:rPr>
            <w:rStyle w:val="Hyperlink"/>
            <w:noProof/>
          </w:rPr>
          <w:t>1.0</w:t>
        </w:r>
        <w:r w:rsidR="007F0E58">
          <w:rPr>
            <w:rFonts w:asciiTheme="minorHAnsi" w:eastAsiaTheme="minorEastAsia" w:hAnsiTheme="minorHAnsi" w:cstheme="minorBidi"/>
            <w:caps w:val="0"/>
            <w:noProof/>
            <w:sz w:val="22"/>
            <w:szCs w:val="22"/>
            <w:lang w:eastAsia="en-GB"/>
          </w:rPr>
          <w:tab/>
        </w:r>
        <w:r w:rsidR="007F0E58" w:rsidRPr="002458DB">
          <w:rPr>
            <w:rStyle w:val="Hyperlink"/>
            <w:noProof/>
          </w:rPr>
          <w:t>Non-technical summary</w:t>
        </w:r>
        <w:r w:rsidR="007F0E58">
          <w:rPr>
            <w:noProof/>
            <w:webHidden/>
          </w:rPr>
          <w:tab/>
        </w:r>
        <w:r w:rsidR="007F0E58">
          <w:rPr>
            <w:noProof/>
            <w:webHidden/>
          </w:rPr>
          <w:fldChar w:fldCharType="begin"/>
        </w:r>
        <w:r w:rsidR="007F0E58">
          <w:rPr>
            <w:noProof/>
            <w:webHidden/>
          </w:rPr>
          <w:instrText xml:space="preserve"> PAGEREF _Toc26451245 \h </w:instrText>
        </w:r>
        <w:r w:rsidR="007F0E58">
          <w:rPr>
            <w:noProof/>
            <w:webHidden/>
          </w:rPr>
        </w:r>
      </w:ins>
      <w:r w:rsidR="007F0E58">
        <w:rPr>
          <w:noProof/>
          <w:webHidden/>
        </w:rPr>
        <w:fldChar w:fldCharType="separate"/>
      </w:r>
      <w:ins w:id="14" w:author="David I. Harper" w:date="2019-12-05T15:13:00Z">
        <w:r w:rsidR="007F0E58">
          <w:rPr>
            <w:noProof/>
            <w:webHidden/>
          </w:rPr>
          <w:t>1</w:t>
        </w:r>
        <w:r w:rsidR="007F0E58">
          <w:rPr>
            <w:noProof/>
            <w:webHidden/>
          </w:rPr>
          <w:fldChar w:fldCharType="end"/>
        </w:r>
        <w:r w:rsidR="007F0E58" w:rsidRPr="002458DB">
          <w:rPr>
            <w:rStyle w:val="Hyperlink"/>
            <w:noProof/>
          </w:rPr>
          <w:fldChar w:fldCharType="end"/>
        </w:r>
      </w:ins>
    </w:p>
    <w:p w14:paraId="69BC619F" w14:textId="55D806B2" w:rsidR="007F0E58" w:rsidRDefault="007F0E58">
      <w:pPr>
        <w:pStyle w:val="TOC1"/>
        <w:tabs>
          <w:tab w:val="left" w:pos="1304"/>
          <w:tab w:val="right" w:leader="dot" w:pos="9016"/>
        </w:tabs>
        <w:rPr>
          <w:ins w:id="15" w:author="David I. Harper" w:date="2019-12-05T15:13:00Z"/>
          <w:rFonts w:asciiTheme="minorHAnsi" w:eastAsiaTheme="minorEastAsia" w:hAnsiTheme="minorHAnsi" w:cstheme="minorBidi"/>
          <w:caps w:val="0"/>
          <w:noProof/>
          <w:sz w:val="22"/>
          <w:szCs w:val="22"/>
          <w:lang w:eastAsia="en-GB"/>
        </w:rPr>
      </w:pPr>
      <w:ins w:id="16" w:author="David I. Harper" w:date="2019-12-05T15:13:00Z">
        <w:r w:rsidRPr="002458DB">
          <w:rPr>
            <w:rStyle w:val="Hyperlink"/>
            <w:noProof/>
          </w:rPr>
          <w:fldChar w:fldCharType="begin"/>
        </w:r>
        <w:r w:rsidRPr="002458DB">
          <w:rPr>
            <w:rStyle w:val="Hyperlink"/>
            <w:noProof/>
          </w:rPr>
          <w:instrText xml:space="preserve"> </w:instrText>
        </w:r>
        <w:r>
          <w:rPr>
            <w:noProof/>
          </w:rPr>
          <w:instrText>HYPERLINK \l "_Toc26451246"</w:instrText>
        </w:r>
        <w:r w:rsidRPr="002458DB">
          <w:rPr>
            <w:rStyle w:val="Hyperlink"/>
            <w:noProof/>
          </w:rPr>
          <w:instrText xml:space="preserve"> </w:instrText>
        </w:r>
        <w:r w:rsidRPr="002458DB">
          <w:rPr>
            <w:rStyle w:val="Hyperlink"/>
            <w:noProof/>
          </w:rPr>
        </w:r>
        <w:r w:rsidRPr="002458DB">
          <w:rPr>
            <w:rStyle w:val="Hyperlink"/>
            <w:noProof/>
          </w:rPr>
          <w:fldChar w:fldCharType="separate"/>
        </w:r>
        <w:r w:rsidRPr="002458DB">
          <w:rPr>
            <w:rStyle w:val="Hyperlink"/>
            <w:noProof/>
          </w:rPr>
          <w:t>2.0</w:t>
        </w:r>
        <w:r>
          <w:rPr>
            <w:rFonts w:asciiTheme="minorHAnsi" w:eastAsiaTheme="minorEastAsia" w:hAnsiTheme="minorHAnsi" w:cstheme="minorBidi"/>
            <w:caps w:val="0"/>
            <w:noProof/>
            <w:sz w:val="22"/>
            <w:szCs w:val="22"/>
            <w:lang w:eastAsia="en-GB"/>
          </w:rPr>
          <w:tab/>
        </w:r>
        <w:r w:rsidRPr="002458DB">
          <w:rPr>
            <w:rStyle w:val="Hyperlink"/>
            <w:noProof/>
          </w:rPr>
          <w:t>INTRODUCTION</w:t>
        </w:r>
        <w:r>
          <w:rPr>
            <w:noProof/>
            <w:webHidden/>
          </w:rPr>
          <w:tab/>
        </w:r>
        <w:r>
          <w:rPr>
            <w:noProof/>
            <w:webHidden/>
          </w:rPr>
          <w:fldChar w:fldCharType="begin"/>
        </w:r>
        <w:r>
          <w:rPr>
            <w:noProof/>
            <w:webHidden/>
          </w:rPr>
          <w:instrText xml:space="preserve"> PAGEREF _Toc26451246 \h </w:instrText>
        </w:r>
        <w:r>
          <w:rPr>
            <w:noProof/>
            <w:webHidden/>
          </w:rPr>
        </w:r>
      </w:ins>
      <w:r>
        <w:rPr>
          <w:noProof/>
          <w:webHidden/>
        </w:rPr>
        <w:fldChar w:fldCharType="separate"/>
      </w:r>
      <w:ins w:id="17" w:author="David I. Harper" w:date="2019-12-05T15:13:00Z">
        <w:r>
          <w:rPr>
            <w:noProof/>
            <w:webHidden/>
          </w:rPr>
          <w:t>2</w:t>
        </w:r>
        <w:r>
          <w:rPr>
            <w:noProof/>
            <w:webHidden/>
          </w:rPr>
          <w:fldChar w:fldCharType="end"/>
        </w:r>
        <w:r w:rsidRPr="002458DB">
          <w:rPr>
            <w:rStyle w:val="Hyperlink"/>
            <w:noProof/>
          </w:rPr>
          <w:fldChar w:fldCharType="end"/>
        </w:r>
      </w:ins>
    </w:p>
    <w:p w14:paraId="7AFA00B4" w14:textId="244E55B3" w:rsidR="007F0E58" w:rsidRDefault="007F0E58">
      <w:pPr>
        <w:pStyle w:val="TOC1"/>
        <w:tabs>
          <w:tab w:val="left" w:pos="1304"/>
          <w:tab w:val="right" w:leader="dot" w:pos="9016"/>
        </w:tabs>
        <w:rPr>
          <w:ins w:id="18" w:author="David I. Harper" w:date="2019-12-05T15:13:00Z"/>
          <w:rFonts w:asciiTheme="minorHAnsi" w:eastAsiaTheme="minorEastAsia" w:hAnsiTheme="minorHAnsi" w:cstheme="minorBidi"/>
          <w:caps w:val="0"/>
          <w:noProof/>
          <w:sz w:val="22"/>
          <w:szCs w:val="22"/>
          <w:lang w:eastAsia="en-GB"/>
        </w:rPr>
      </w:pPr>
      <w:ins w:id="19" w:author="David I. Harper" w:date="2019-12-05T15:13:00Z">
        <w:r w:rsidRPr="002458DB">
          <w:rPr>
            <w:rStyle w:val="Hyperlink"/>
            <w:noProof/>
          </w:rPr>
          <w:fldChar w:fldCharType="begin"/>
        </w:r>
        <w:r w:rsidRPr="002458DB">
          <w:rPr>
            <w:rStyle w:val="Hyperlink"/>
            <w:noProof/>
          </w:rPr>
          <w:instrText xml:space="preserve"> </w:instrText>
        </w:r>
        <w:r>
          <w:rPr>
            <w:noProof/>
          </w:rPr>
          <w:instrText>HYPERLINK \l "_Toc26451247"</w:instrText>
        </w:r>
        <w:r w:rsidRPr="002458DB">
          <w:rPr>
            <w:rStyle w:val="Hyperlink"/>
            <w:noProof/>
          </w:rPr>
          <w:instrText xml:space="preserve"> </w:instrText>
        </w:r>
        <w:r w:rsidRPr="002458DB">
          <w:rPr>
            <w:rStyle w:val="Hyperlink"/>
            <w:noProof/>
          </w:rPr>
        </w:r>
        <w:r w:rsidRPr="002458DB">
          <w:rPr>
            <w:rStyle w:val="Hyperlink"/>
            <w:noProof/>
          </w:rPr>
          <w:fldChar w:fldCharType="separate"/>
        </w:r>
        <w:r w:rsidRPr="002458DB">
          <w:rPr>
            <w:rStyle w:val="Hyperlink"/>
            <w:noProof/>
          </w:rPr>
          <w:t>3.0</w:t>
        </w:r>
        <w:r>
          <w:rPr>
            <w:rFonts w:asciiTheme="minorHAnsi" w:eastAsiaTheme="minorEastAsia" w:hAnsiTheme="minorHAnsi" w:cstheme="minorBidi"/>
            <w:caps w:val="0"/>
            <w:noProof/>
            <w:sz w:val="22"/>
            <w:szCs w:val="22"/>
            <w:lang w:eastAsia="en-GB"/>
          </w:rPr>
          <w:tab/>
        </w:r>
        <w:r w:rsidRPr="002458DB">
          <w:rPr>
            <w:rStyle w:val="Hyperlink"/>
            <w:noProof/>
          </w:rPr>
          <w:t>LEGISLATION</w:t>
        </w:r>
        <w:r>
          <w:rPr>
            <w:noProof/>
            <w:webHidden/>
          </w:rPr>
          <w:tab/>
        </w:r>
        <w:r>
          <w:rPr>
            <w:noProof/>
            <w:webHidden/>
          </w:rPr>
          <w:fldChar w:fldCharType="begin"/>
        </w:r>
        <w:r>
          <w:rPr>
            <w:noProof/>
            <w:webHidden/>
          </w:rPr>
          <w:instrText xml:space="preserve"> PAGEREF _Toc26451247 \h </w:instrText>
        </w:r>
        <w:r>
          <w:rPr>
            <w:noProof/>
            <w:webHidden/>
          </w:rPr>
        </w:r>
      </w:ins>
      <w:r>
        <w:rPr>
          <w:noProof/>
          <w:webHidden/>
        </w:rPr>
        <w:fldChar w:fldCharType="separate"/>
      </w:r>
      <w:ins w:id="20" w:author="David I. Harper" w:date="2019-12-05T15:13:00Z">
        <w:r>
          <w:rPr>
            <w:noProof/>
            <w:webHidden/>
          </w:rPr>
          <w:t>3</w:t>
        </w:r>
        <w:r>
          <w:rPr>
            <w:noProof/>
            <w:webHidden/>
          </w:rPr>
          <w:fldChar w:fldCharType="end"/>
        </w:r>
        <w:r w:rsidRPr="002458DB">
          <w:rPr>
            <w:rStyle w:val="Hyperlink"/>
            <w:noProof/>
          </w:rPr>
          <w:fldChar w:fldCharType="end"/>
        </w:r>
      </w:ins>
    </w:p>
    <w:p w14:paraId="63F9F878" w14:textId="1605C774" w:rsidR="007F0E58" w:rsidRDefault="007F0E58">
      <w:pPr>
        <w:pStyle w:val="TOC1"/>
        <w:tabs>
          <w:tab w:val="left" w:pos="1304"/>
          <w:tab w:val="right" w:leader="dot" w:pos="9016"/>
        </w:tabs>
        <w:rPr>
          <w:ins w:id="21" w:author="David I. Harper" w:date="2019-12-05T15:13:00Z"/>
          <w:rFonts w:asciiTheme="minorHAnsi" w:eastAsiaTheme="minorEastAsia" w:hAnsiTheme="minorHAnsi" w:cstheme="minorBidi"/>
          <w:caps w:val="0"/>
          <w:noProof/>
          <w:sz w:val="22"/>
          <w:szCs w:val="22"/>
          <w:lang w:eastAsia="en-GB"/>
        </w:rPr>
      </w:pPr>
      <w:ins w:id="22" w:author="David I. Harper" w:date="2019-12-05T15:13:00Z">
        <w:r w:rsidRPr="002458DB">
          <w:rPr>
            <w:rStyle w:val="Hyperlink"/>
            <w:noProof/>
          </w:rPr>
          <w:fldChar w:fldCharType="begin"/>
        </w:r>
        <w:r w:rsidRPr="002458DB">
          <w:rPr>
            <w:rStyle w:val="Hyperlink"/>
            <w:noProof/>
          </w:rPr>
          <w:instrText xml:space="preserve"> </w:instrText>
        </w:r>
        <w:r>
          <w:rPr>
            <w:noProof/>
          </w:rPr>
          <w:instrText>HYPERLINK \l "_Toc26451248"</w:instrText>
        </w:r>
        <w:r w:rsidRPr="002458DB">
          <w:rPr>
            <w:rStyle w:val="Hyperlink"/>
            <w:noProof/>
          </w:rPr>
          <w:instrText xml:space="preserve"> </w:instrText>
        </w:r>
        <w:r w:rsidRPr="002458DB">
          <w:rPr>
            <w:rStyle w:val="Hyperlink"/>
            <w:noProof/>
          </w:rPr>
        </w:r>
        <w:r w:rsidRPr="002458DB">
          <w:rPr>
            <w:rStyle w:val="Hyperlink"/>
            <w:noProof/>
          </w:rPr>
          <w:fldChar w:fldCharType="separate"/>
        </w:r>
        <w:r w:rsidRPr="002458DB">
          <w:rPr>
            <w:rStyle w:val="Hyperlink"/>
            <w:noProof/>
          </w:rPr>
          <w:t>4.0</w:t>
        </w:r>
        <w:r>
          <w:rPr>
            <w:rFonts w:asciiTheme="minorHAnsi" w:eastAsiaTheme="minorEastAsia" w:hAnsiTheme="minorHAnsi" w:cstheme="minorBidi"/>
            <w:caps w:val="0"/>
            <w:noProof/>
            <w:sz w:val="22"/>
            <w:szCs w:val="22"/>
            <w:lang w:eastAsia="en-GB"/>
          </w:rPr>
          <w:tab/>
        </w:r>
        <w:r w:rsidRPr="002458DB">
          <w:rPr>
            <w:rStyle w:val="Hyperlink"/>
            <w:noProof/>
          </w:rPr>
          <w:t>METHODOLOGY</w:t>
        </w:r>
        <w:r>
          <w:rPr>
            <w:noProof/>
            <w:webHidden/>
          </w:rPr>
          <w:tab/>
        </w:r>
        <w:r>
          <w:rPr>
            <w:noProof/>
            <w:webHidden/>
          </w:rPr>
          <w:fldChar w:fldCharType="begin"/>
        </w:r>
        <w:r>
          <w:rPr>
            <w:noProof/>
            <w:webHidden/>
          </w:rPr>
          <w:instrText xml:space="preserve"> PAGEREF _Toc26451248 \h </w:instrText>
        </w:r>
        <w:r>
          <w:rPr>
            <w:noProof/>
            <w:webHidden/>
          </w:rPr>
        </w:r>
      </w:ins>
      <w:r>
        <w:rPr>
          <w:noProof/>
          <w:webHidden/>
        </w:rPr>
        <w:fldChar w:fldCharType="separate"/>
      </w:r>
      <w:ins w:id="23" w:author="David I. Harper" w:date="2019-12-05T15:13:00Z">
        <w:r>
          <w:rPr>
            <w:noProof/>
            <w:webHidden/>
          </w:rPr>
          <w:t>4</w:t>
        </w:r>
        <w:r>
          <w:rPr>
            <w:noProof/>
            <w:webHidden/>
          </w:rPr>
          <w:fldChar w:fldCharType="end"/>
        </w:r>
        <w:r w:rsidRPr="002458DB">
          <w:rPr>
            <w:rStyle w:val="Hyperlink"/>
            <w:noProof/>
          </w:rPr>
          <w:fldChar w:fldCharType="end"/>
        </w:r>
      </w:ins>
    </w:p>
    <w:p w14:paraId="07BDEFD6" w14:textId="3BF6F800" w:rsidR="007F0E58" w:rsidRDefault="007F0E58">
      <w:pPr>
        <w:pStyle w:val="TOC1"/>
        <w:tabs>
          <w:tab w:val="left" w:pos="1304"/>
          <w:tab w:val="right" w:leader="dot" w:pos="9016"/>
        </w:tabs>
        <w:rPr>
          <w:ins w:id="24" w:author="David I. Harper" w:date="2019-12-05T15:13:00Z"/>
          <w:rFonts w:asciiTheme="minorHAnsi" w:eastAsiaTheme="minorEastAsia" w:hAnsiTheme="minorHAnsi" w:cstheme="minorBidi"/>
          <w:caps w:val="0"/>
          <w:noProof/>
          <w:sz w:val="22"/>
          <w:szCs w:val="22"/>
          <w:lang w:eastAsia="en-GB"/>
        </w:rPr>
      </w:pPr>
      <w:ins w:id="25" w:author="David I. Harper" w:date="2019-12-05T15:13:00Z">
        <w:r w:rsidRPr="002458DB">
          <w:rPr>
            <w:rStyle w:val="Hyperlink"/>
            <w:noProof/>
          </w:rPr>
          <w:fldChar w:fldCharType="begin"/>
        </w:r>
        <w:r w:rsidRPr="002458DB">
          <w:rPr>
            <w:rStyle w:val="Hyperlink"/>
            <w:noProof/>
          </w:rPr>
          <w:instrText xml:space="preserve"> </w:instrText>
        </w:r>
        <w:r>
          <w:rPr>
            <w:noProof/>
          </w:rPr>
          <w:instrText>HYPERLINK \l "_Toc26451249"</w:instrText>
        </w:r>
        <w:r w:rsidRPr="002458DB">
          <w:rPr>
            <w:rStyle w:val="Hyperlink"/>
            <w:noProof/>
          </w:rPr>
          <w:instrText xml:space="preserve"> </w:instrText>
        </w:r>
        <w:r w:rsidRPr="002458DB">
          <w:rPr>
            <w:rStyle w:val="Hyperlink"/>
            <w:noProof/>
          </w:rPr>
        </w:r>
        <w:r w:rsidRPr="002458DB">
          <w:rPr>
            <w:rStyle w:val="Hyperlink"/>
            <w:noProof/>
          </w:rPr>
          <w:fldChar w:fldCharType="separate"/>
        </w:r>
        <w:r w:rsidRPr="002458DB">
          <w:rPr>
            <w:rStyle w:val="Hyperlink"/>
            <w:noProof/>
          </w:rPr>
          <w:t>5.0</w:t>
        </w:r>
        <w:r>
          <w:rPr>
            <w:rFonts w:asciiTheme="minorHAnsi" w:eastAsiaTheme="minorEastAsia" w:hAnsiTheme="minorHAnsi" w:cstheme="minorBidi"/>
            <w:caps w:val="0"/>
            <w:noProof/>
            <w:sz w:val="22"/>
            <w:szCs w:val="22"/>
            <w:lang w:eastAsia="en-GB"/>
          </w:rPr>
          <w:tab/>
        </w:r>
        <w:r w:rsidRPr="002458DB">
          <w:rPr>
            <w:rStyle w:val="Hyperlink"/>
            <w:noProof/>
          </w:rPr>
          <w:t>Results</w:t>
        </w:r>
        <w:r>
          <w:rPr>
            <w:noProof/>
            <w:webHidden/>
          </w:rPr>
          <w:tab/>
        </w:r>
        <w:r>
          <w:rPr>
            <w:noProof/>
            <w:webHidden/>
          </w:rPr>
          <w:fldChar w:fldCharType="begin"/>
        </w:r>
        <w:r>
          <w:rPr>
            <w:noProof/>
            <w:webHidden/>
          </w:rPr>
          <w:instrText xml:space="preserve"> PAGEREF _Toc26451249 \h </w:instrText>
        </w:r>
        <w:r>
          <w:rPr>
            <w:noProof/>
            <w:webHidden/>
          </w:rPr>
        </w:r>
      </w:ins>
      <w:r>
        <w:rPr>
          <w:noProof/>
          <w:webHidden/>
        </w:rPr>
        <w:fldChar w:fldCharType="separate"/>
      </w:r>
      <w:ins w:id="26" w:author="David I. Harper" w:date="2019-12-05T15:13:00Z">
        <w:r>
          <w:rPr>
            <w:noProof/>
            <w:webHidden/>
          </w:rPr>
          <w:t>6</w:t>
        </w:r>
        <w:r>
          <w:rPr>
            <w:noProof/>
            <w:webHidden/>
          </w:rPr>
          <w:fldChar w:fldCharType="end"/>
        </w:r>
        <w:r w:rsidRPr="002458DB">
          <w:rPr>
            <w:rStyle w:val="Hyperlink"/>
            <w:noProof/>
          </w:rPr>
          <w:fldChar w:fldCharType="end"/>
        </w:r>
      </w:ins>
    </w:p>
    <w:p w14:paraId="1CA688DC" w14:textId="0216441F" w:rsidR="007F0E58" w:rsidRDefault="007F0E58">
      <w:pPr>
        <w:pStyle w:val="TOC1"/>
        <w:tabs>
          <w:tab w:val="left" w:pos="1304"/>
          <w:tab w:val="right" w:leader="dot" w:pos="9016"/>
        </w:tabs>
        <w:rPr>
          <w:ins w:id="27" w:author="David I. Harper" w:date="2019-12-05T15:13:00Z"/>
          <w:rFonts w:asciiTheme="minorHAnsi" w:eastAsiaTheme="minorEastAsia" w:hAnsiTheme="minorHAnsi" w:cstheme="minorBidi"/>
          <w:caps w:val="0"/>
          <w:noProof/>
          <w:sz w:val="22"/>
          <w:szCs w:val="22"/>
          <w:lang w:eastAsia="en-GB"/>
        </w:rPr>
      </w:pPr>
      <w:ins w:id="28" w:author="David I. Harper" w:date="2019-12-05T15:13:00Z">
        <w:r w:rsidRPr="002458DB">
          <w:rPr>
            <w:rStyle w:val="Hyperlink"/>
            <w:noProof/>
          </w:rPr>
          <w:fldChar w:fldCharType="begin"/>
        </w:r>
        <w:r w:rsidRPr="002458DB">
          <w:rPr>
            <w:rStyle w:val="Hyperlink"/>
            <w:noProof/>
          </w:rPr>
          <w:instrText xml:space="preserve"> </w:instrText>
        </w:r>
        <w:r>
          <w:rPr>
            <w:noProof/>
          </w:rPr>
          <w:instrText>HYPERLINK \l "_Toc26451250"</w:instrText>
        </w:r>
        <w:r w:rsidRPr="002458DB">
          <w:rPr>
            <w:rStyle w:val="Hyperlink"/>
            <w:noProof/>
          </w:rPr>
          <w:instrText xml:space="preserve"> </w:instrText>
        </w:r>
        <w:r w:rsidRPr="002458DB">
          <w:rPr>
            <w:rStyle w:val="Hyperlink"/>
            <w:noProof/>
          </w:rPr>
        </w:r>
        <w:r w:rsidRPr="002458DB">
          <w:rPr>
            <w:rStyle w:val="Hyperlink"/>
            <w:noProof/>
          </w:rPr>
          <w:fldChar w:fldCharType="separate"/>
        </w:r>
        <w:r w:rsidRPr="002458DB">
          <w:rPr>
            <w:rStyle w:val="Hyperlink"/>
            <w:noProof/>
          </w:rPr>
          <w:t>6.0</w:t>
        </w:r>
        <w:r>
          <w:rPr>
            <w:rFonts w:asciiTheme="minorHAnsi" w:eastAsiaTheme="minorEastAsia" w:hAnsiTheme="minorHAnsi" w:cstheme="minorBidi"/>
            <w:caps w:val="0"/>
            <w:noProof/>
            <w:sz w:val="22"/>
            <w:szCs w:val="22"/>
            <w:lang w:eastAsia="en-GB"/>
          </w:rPr>
          <w:tab/>
        </w:r>
        <w:r w:rsidRPr="002458DB">
          <w:rPr>
            <w:rStyle w:val="Hyperlink"/>
            <w:noProof/>
          </w:rPr>
          <w:t>Discussion and recommendations</w:t>
        </w:r>
        <w:r>
          <w:rPr>
            <w:noProof/>
            <w:webHidden/>
          </w:rPr>
          <w:tab/>
        </w:r>
        <w:r>
          <w:rPr>
            <w:noProof/>
            <w:webHidden/>
          </w:rPr>
          <w:fldChar w:fldCharType="begin"/>
        </w:r>
        <w:r>
          <w:rPr>
            <w:noProof/>
            <w:webHidden/>
          </w:rPr>
          <w:instrText xml:space="preserve"> PAGEREF _Toc26451250 \h </w:instrText>
        </w:r>
        <w:r>
          <w:rPr>
            <w:noProof/>
            <w:webHidden/>
          </w:rPr>
        </w:r>
      </w:ins>
      <w:r>
        <w:rPr>
          <w:noProof/>
          <w:webHidden/>
        </w:rPr>
        <w:fldChar w:fldCharType="separate"/>
      </w:r>
      <w:ins w:id="29" w:author="David I. Harper" w:date="2019-12-05T15:13:00Z">
        <w:r>
          <w:rPr>
            <w:noProof/>
            <w:webHidden/>
          </w:rPr>
          <w:t>8</w:t>
        </w:r>
        <w:r>
          <w:rPr>
            <w:noProof/>
            <w:webHidden/>
          </w:rPr>
          <w:fldChar w:fldCharType="end"/>
        </w:r>
        <w:r w:rsidRPr="002458DB">
          <w:rPr>
            <w:rStyle w:val="Hyperlink"/>
            <w:noProof/>
          </w:rPr>
          <w:fldChar w:fldCharType="end"/>
        </w:r>
      </w:ins>
    </w:p>
    <w:p w14:paraId="1D0C2B7C" w14:textId="3BDD2887" w:rsidR="00D75EC1" w:rsidDel="007F0E58" w:rsidRDefault="00D75EC1">
      <w:pPr>
        <w:pStyle w:val="TOC1"/>
        <w:tabs>
          <w:tab w:val="left" w:pos="1304"/>
          <w:tab w:val="right" w:leader="dot" w:pos="9016"/>
        </w:tabs>
        <w:rPr>
          <w:del w:id="30" w:author="David I. Harper" w:date="2019-12-05T15:13:00Z"/>
          <w:rFonts w:asciiTheme="minorHAnsi" w:eastAsiaTheme="minorEastAsia" w:hAnsiTheme="minorHAnsi" w:cstheme="minorBidi"/>
          <w:caps w:val="0"/>
          <w:noProof/>
          <w:sz w:val="22"/>
          <w:szCs w:val="22"/>
          <w:lang w:eastAsia="en-GB"/>
        </w:rPr>
      </w:pPr>
      <w:del w:id="31" w:author="David I. Harper" w:date="2019-12-05T15:13:00Z">
        <w:r w:rsidRPr="007F0E58" w:rsidDel="007F0E58">
          <w:rPr>
            <w:rFonts w:cs="Times New Roman"/>
            <w:noProof/>
            <w:rPrChange w:id="32" w:author="David I. Harper" w:date="2019-12-05T15:13:00Z">
              <w:rPr>
                <w:rStyle w:val="Hyperlink"/>
                <w:noProof/>
              </w:rPr>
            </w:rPrChange>
          </w:rPr>
          <w:delText>1.0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33" w:author="David I. Harper" w:date="2019-12-05T15:13:00Z">
              <w:rPr>
                <w:rStyle w:val="Hyperlink"/>
                <w:noProof/>
              </w:rPr>
            </w:rPrChange>
          </w:rPr>
          <w:delText>Non-technical summary</w:delText>
        </w:r>
        <w:r w:rsidDel="007F0E58">
          <w:rPr>
            <w:noProof/>
            <w:webHidden/>
          </w:rPr>
          <w:tab/>
          <w:delText>1</w:delText>
        </w:r>
      </w:del>
    </w:p>
    <w:p w14:paraId="76ECEEF0" w14:textId="1CE68611" w:rsidR="00D75EC1" w:rsidDel="007F0E58" w:rsidRDefault="00D75EC1">
      <w:pPr>
        <w:pStyle w:val="TOC1"/>
        <w:tabs>
          <w:tab w:val="left" w:pos="1304"/>
          <w:tab w:val="right" w:leader="dot" w:pos="9016"/>
        </w:tabs>
        <w:rPr>
          <w:del w:id="34" w:author="David I. Harper" w:date="2019-12-05T15:13:00Z"/>
          <w:rFonts w:asciiTheme="minorHAnsi" w:eastAsiaTheme="minorEastAsia" w:hAnsiTheme="minorHAnsi" w:cstheme="minorBidi"/>
          <w:caps w:val="0"/>
          <w:noProof/>
          <w:sz w:val="22"/>
          <w:szCs w:val="22"/>
          <w:lang w:eastAsia="en-GB"/>
        </w:rPr>
      </w:pPr>
      <w:del w:id="35" w:author="David I. Harper" w:date="2019-12-05T15:13:00Z">
        <w:r w:rsidRPr="007F0E58" w:rsidDel="007F0E58">
          <w:rPr>
            <w:rFonts w:cs="Times New Roman"/>
            <w:noProof/>
            <w:rPrChange w:id="36" w:author="David I. Harper" w:date="2019-12-05T15:13:00Z">
              <w:rPr>
                <w:rStyle w:val="Hyperlink"/>
                <w:noProof/>
              </w:rPr>
            </w:rPrChange>
          </w:rPr>
          <w:delText>2.0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37" w:author="David I. Harper" w:date="2019-12-05T15:13:00Z">
              <w:rPr>
                <w:rStyle w:val="Hyperlink"/>
                <w:noProof/>
              </w:rPr>
            </w:rPrChange>
          </w:rPr>
          <w:delText>INTRODUCTION</w:delText>
        </w:r>
        <w:r w:rsidDel="007F0E58">
          <w:rPr>
            <w:noProof/>
            <w:webHidden/>
          </w:rPr>
          <w:tab/>
          <w:delText>2</w:delText>
        </w:r>
      </w:del>
    </w:p>
    <w:p w14:paraId="7A97648C" w14:textId="3E1DDF49" w:rsidR="00D75EC1" w:rsidDel="007F0E58" w:rsidRDefault="00D75EC1">
      <w:pPr>
        <w:pStyle w:val="TOC1"/>
        <w:tabs>
          <w:tab w:val="left" w:pos="1304"/>
          <w:tab w:val="right" w:leader="dot" w:pos="9016"/>
        </w:tabs>
        <w:rPr>
          <w:del w:id="38" w:author="David I. Harper" w:date="2019-12-05T15:13:00Z"/>
          <w:rFonts w:asciiTheme="minorHAnsi" w:eastAsiaTheme="minorEastAsia" w:hAnsiTheme="minorHAnsi" w:cstheme="minorBidi"/>
          <w:caps w:val="0"/>
          <w:noProof/>
          <w:sz w:val="22"/>
          <w:szCs w:val="22"/>
          <w:lang w:eastAsia="en-GB"/>
        </w:rPr>
      </w:pPr>
      <w:del w:id="39" w:author="David I. Harper" w:date="2019-12-05T15:13:00Z">
        <w:r w:rsidRPr="007F0E58" w:rsidDel="007F0E58">
          <w:rPr>
            <w:rFonts w:cs="Times New Roman"/>
            <w:noProof/>
            <w:rPrChange w:id="40" w:author="David I. Harper" w:date="2019-12-05T15:13:00Z">
              <w:rPr>
                <w:rStyle w:val="Hyperlink"/>
                <w:noProof/>
              </w:rPr>
            </w:rPrChange>
          </w:rPr>
          <w:delText>3.0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41" w:author="David I. Harper" w:date="2019-12-05T15:13:00Z">
              <w:rPr>
                <w:rStyle w:val="Hyperlink"/>
                <w:noProof/>
              </w:rPr>
            </w:rPrChange>
          </w:rPr>
          <w:delText>LEGISLATION</w:delText>
        </w:r>
        <w:r w:rsidDel="007F0E58">
          <w:rPr>
            <w:noProof/>
            <w:webHidden/>
          </w:rPr>
          <w:tab/>
          <w:delText>3</w:delText>
        </w:r>
      </w:del>
    </w:p>
    <w:p w14:paraId="1CF93656" w14:textId="4EB70E84" w:rsidR="00D75EC1" w:rsidDel="007F0E58" w:rsidRDefault="00D75EC1">
      <w:pPr>
        <w:pStyle w:val="TOC1"/>
        <w:tabs>
          <w:tab w:val="left" w:pos="1304"/>
          <w:tab w:val="right" w:leader="dot" w:pos="9016"/>
        </w:tabs>
        <w:rPr>
          <w:del w:id="42" w:author="David I. Harper" w:date="2019-12-05T15:13:00Z"/>
          <w:rFonts w:asciiTheme="minorHAnsi" w:eastAsiaTheme="minorEastAsia" w:hAnsiTheme="minorHAnsi" w:cstheme="minorBidi"/>
          <w:caps w:val="0"/>
          <w:noProof/>
          <w:sz w:val="22"/>
          <w:szCs w:val="22"/>
          <w:lang w:eastAsia="en-GB"/>
        </w:rPr>
      </w:pPr>
      <w:del w:id="43" w:author="David I. Harper" w:date="2019-12-05T15:13:00Z">
        <w:r w:rsidRPr="007F0E58" w:rsidDel="007F0E58">
          <w:rPr>
            <w:rFonts w:cs="Times New Roman"/>
            <w:noProof/>
            <w:rPrChange w:id="44" w:author="David I. Harper" w:date="2019-12-05T15:13:00Z">
              <w:rPr>
                <w:rStyle w:val="Hyperlink"/>
                <w:noProof/>
              </w:rPr>
            </w:rPrChange>
          </w:rPr>
          <w:delText>4.0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45" w:author="David I. Harper" w:date="2019-12-05T15:13:00Z">
              <w:rPr>
                <w:rStyle w:val="Hyperlink"/>
                <w:noProof/>
              </w:rPr>
            </w:rPrChange>
          </w:rPr>
          <w:delText>METHODOLOGY</w:delText>
        </w:r>
        <w:r w:rsidDel="007F0E58">
          <w:rPr>
            <w:noProof/>
            <w:webHidden/>
          </w:rPr>
          <w:tab/>
          <w:delText>4</w:delText>
        </w:r>
      </w:del>
    </w:p>
    <w:p w14:paraId="1FA6553D" w14:textId="3308AC9C" w:rsidR="00D75EC1" w:rsidDel="007F0E58" w:rsidRDefault="00D75EC1">
      <w:pPr>
        <w:pStyle w:val="TOC1"/>
        <w:tabs>
          <w:tab w:val="left" w:pos="1304"/>
          <w:tab w:val="right" w:leader="dot" w:pos="9016"/>
        </w:tabs>
        <w:rPr>
          <w:del w:id="46" w:author="David I. Harper" w:date="2019-12-05T15:13:00Z"/>
          <w:rFonts w:asciiTheme="minorHAnsi" w:eastAsiaTheme="minorEastAsia" w:hAnsiTheme="minorHAnsi" w:cstheme="minorBidi"/>
          <w:caps w:val="0"/>
          <w:noProof/>
          <w:sz w:val="22"/>
          <w:szCs w:val="22"/>
          <w:lang w:eastAsia="en-GB"/>
        </w:rPr>
      </w:pPr>
      <w:del w:id="47" w:author="David I. Harper" w:date="2019-12-05T15:13:00Z">
        <w:r w:rsidRPr="007F0E58" w:rsidDel="007F0E58">
          <w:rPr>
            <w:rFonts w:cs="Times New Roman"/>
            <w:noProof/>
            <w:rPrChange w:id="48" w:author="David I. Harper" w:date="2019-12-05T15:13:00Z">
              <w:rPr>
                <w:rStyle w:val="Hyperlink"/>
                <w:noProof/>
              </w:rPr>
            </w:rPrChange>
          </w:rPr>
          <w:delText>5.0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49" w:author="David I. Harper" w:date="2019-12-05T15:13:00Z">
              <w:rPr>
                <w:rStyle w:val="Hyperlink"/>
                <w:noProof/>
              </w:rPr>
            </w:rPrChange>
          </w:rPr>
          <w:delText>Results</w:delText>
        </w:r>
        <w:r w:rsidDel="007F0E58">
          <w:rPr>
            <w:noProof/>
            <w:webHidden/>
          </w:rPr>
          <w:tab/>
          <w:delText>7</w:delText>
        </w:r>
      </w:del>
    </w:p>
    <w:p w14:paraId="4B20D063" w14:textId="2B0991B7" w:rsidR="00D75EC1" w:rsidDel="007F0E58" w:rsidRDefault="00D75EC1">
      <w:pPr>
        <w:pStyle w:val="TOC1"/>
        <w:tabs>
          <w:tab w:val="left" w:pos="1304"/>
          <w:tab w:val="right" w:leader="dot" w:pos="9016"/>
        </w:tabs>
        <w:rPr>
          <w:del w:id="50" w:author="David I. Harper" w:date="2019-12-05T15:13:00Z"/>
          <w:rFonts w:asciiTheme="minorHAnsi" w:eastAsiaTheme="minorEastAsia" w:hAnsiTheme="minorHAnsi" w:cstheme="minorBidi"/>
          <w:caps w:val="0"/>
          <w:noProof/>
          <w:sz w:val="22"/>
          <w:szCs w:val="22"/>
          <w:lang w:eastAsia="en-GB"/>
        </w:rPr>
      </w:pPr>
      <w:del w:id="51" w:author="David I. Harper" w:date="2019-12-05T15:13:00Z">
        <w:r w:rsidRPr="007F0E58" w:rsidDel="007F0E58">
          <w:rPr>
            <w:rFonts w:cs="Times New Roman"/>
            <w:noProof/>
            <w:rPrChange w:id="52" w:author="David I. Harper" w:date="2019-12-05T15:13:00Z">
              <w:rPr>
                <w:rStyle w:val="Hyperlink"/>
                <w:noProof/>
              </w:rPr>
            </w:rPrChange>
          </w:rPr>
          <w:delText>6.0</w:delText>
        </w:r>
        <w:r w:rsidDel="007F0E58">
          <w:rPr>
            <w:rFonts w:asciiTheme="minorHAnsi" w:eastAsiaTheme="minorEastAsia" w:hAnsiTheme="minorHAnsi" w:cstheme="minorBidi"/>
            <w:caps w:val="0"/>
            <w:noProof/>
            <w:sz w:val="22"/>
            <w:szCs w:val="22"/>
            <w:lang w:eastAsia="en-GB"/>
          </w:rPr>
          <w:tab/>
        </w:r>
        <w:r w:rsidRPr="007F0E58" w:rsidDel="007F0E58">
          <w:rPr>
            <w:rFonts w:cs="Times New Roman"/>
            <w:noProof/>
            <w:rPrChange w:id="53" w:author="David I. Harper" w:date="2019-12-05T15:13:00Z">
              <w:rPr>
                <w:rStyle w:val="Hyperlink"/>
                <w:noProof/>
              </w:rPr>
            </w:rPrChange>
          </w:rPr>
          <w:delText>Discussion and recommendations</w:delText>
        </w:r>
        <w:r w:rsidDel="007F0E58">
          <w:rPr>
            <w:noProof/>
            <w:webHidden/>
          </w:rPr>
          <w:tab/>
          <w:delText>9</w:delText>
        </w:r>
      </w:del>
    </w:p>
    <w:p w14:paraId="0FFC9B25" w14:textId="520B781F" w:rsidR="00EB106C" w:rsidRDefault="00EF0981" w:rsidP="00EB106C">
      <w:r w:rsidRPr="005332E8">
        <w:rPr>
          <w:color w:val="FF0000"/>
          <w:highlight w:val="yellow"/>
        </w:rPr>
        <w:fldChar w:fldCharType="end"/>
      </w:r>
      <w:bookmarkStart w:id="54" w:name="_GoBack"/>
      <w:bookmarkEnd w:id="54"/>
    </w:p>
    <w:p w14:paraId="68D89568" w14:textId="77777777" w:rsidR="00EF0981" w:rsidRPr="00022D13" w:rsidRDefault="00EF0981" w:rsidP="00EF0981">
      <w:pPr>
        <w:pStyle w:val="FPCRContentsHeader"/>
      </w:pPr>
      <w:r w:rsidRPr="00022D13">
        <w:t>TABLES</w:t>
      </w:r>
    </w:p>
    <w:p w14:paraId="57E8B51C" w14:textId="77777777" w:rsidR="00EF0981" w:rsidRPr="003F4B98" w:rsidRDefault="00EB106C" w:rsidP="00EF0981">
      <w:pPr>
        <w:pStyle w:val="FPCRContentsList"/>
      </w:pPr>
      <w:r>
        <w:t>Table 1: Survey Dates and Weather Conditions</w:t>
      </w:r>
    </w:p>
    <w:p w14:paraId="39B917AE" w14:textId="77777777" w:rsidR="001E1FE3" w:rsidRDefault="00EF0981" w:rsidP="00EF0981">
      <w:pPr>
        <w:pStyle w:val="FPCRContentsList"/>
      </w:pPr>
      <w:r w:rsidRPr="003F4B98">
        <w:t xml:space="preserve">Table 2: </w:t>
      </w:r>
      <w:r w:rsidR="00EB106C">
        <w:t>Key Reptile Site Survey Assessment Categories</w:t>
      </w:r>
    </w:p>
    <w:p w14:paraId="1578D674" w14:textId="36F33ADB" w:rsidR="00EF0981" w:rsidRPr="003F4B98" w:rsidRDefault="001E1FE3" w:rsidP="00EF0981">
      <w:pPr>
        <w:pStyle w:val="FPCRContentsList"/>
      </w:pPr>
      <w:r>
        <w:t>Table 3: Reptile Survey Results Summary</w:t>
      </w:r>
    </w:p>
    <w:p w14:paraId="2BEDD974" w14:textId="77777777" w:rsidR="00EF0981" w:rsidRPr="005332E8" w:rsidRDefault="00EF0981" w:rsidP="00EF0981">
      <w:pPr>
        <w:rPr>
          <w:highlight w:val="yellow"/>
        </w:rPr>
      </w:pPr>
    </w:p>
    <w:p w14:paraId="5EBC0E35" w14:textId="77777777" w:rsidR="00230048" w:rsidRPr="003212DB" w:rsidRDefault="00230048" w:rsidP="00230048">
      <w:pPr>
        <w:pStyle w:val="FPCRContentsHeader"/>
      </w:pPr>
      <w:r w:rsidRPr="003212DB">
        <w:t>FIGURES</w:t>
      </w:r>
    </w:p>
    <w:p w14:paraId="321EE2FF" w14:textId="217037CC" w:rsidR="00230048" w:rsidRDefault="00230048">
      <w:pPr>
        <w:pStyle w:val="FPCRContentsList"/>
      </w:pPr>
      <w:r>
        <w:t xml:space="preserve">Figure 1: </w:t>
      </w:r>
      <w:r w:rsidR="00230D42">
        <w:t xml:space="preserve">Reptile </w:t>
      </w:r>
      <w:r w:rsidR="00880AF9">
        <w:t>Consultation Plan</w:t>
      </w:r>
    </w:p>
    <w:p w14:paraId="6919563D" w14:textId="69735464" w:rsidR="00880AF9" w:rsidRPr="00880AF9" w:rsidRDefault="00880AF9" w:rsidP="00880AF9">
      <w:pPr>
        <w:pStyle w:val="FPCRContentsList"/>
      </w:pPr>
      <w:r>
        <w:t>Figure 2: Reptile Plan</w:t>
      </w:r>
    </w:p>
    <w:p w14:paraId="65F71100" w14:textId="77777777" w:rsidR="00230048" w:rsidRDefault="00230048">
      <w:pPr>
        <w:spacing w:after="200" w:line="276" w:lineRule="auto"/>
        <w:jc w:val="left"/>
      </w:pPr>
    </w:p>
    <w:p w14:paraId="43B5F4D5" w14:textId="0FD2826B" w:rsidR="00DF526A" w:rsidRDefault="00DF526A" w:rsidP="00500C5D">
      <w:pPr>
        <w:pStyle w:val="FPCRContentsHeader"/>
      </w:pPr>
      <w:r>
        <w:t>appendix</w:t>
      </w:r>
    </w:p>
    <w:p w14:paraId="3B92F501" w14:textId="5CBEC107" w:rsidR="00DF526A" w:rsidRDefault="00DF526A" w:rsidP="00500C5D">
      <w:pPr>
        <w:pStyle w:val="FPCRContentsList"/>
        <w:jc w:val="left"/>
        <w:sectPr w:rsidR="00DF526A" w:rsidSect="007D67AE">
          <w:headerReference w:type="default" r:id="rId11"/>
          <w:footerReference w:type="default" r:id="rId12"/>
          <w:pgSz w:w="11906" w:h="16838"/>
          <w:pgMar w:top="1440" w:right="1440" w:bottom="1440" w:left="1440" w:header="708" w:footer="708" w:gutter="0"/>
          <w:pgNumType w:start="1"/>
          <w:cols w:space="708"/>
          <w:titlePg/>
          <w:docGrid w:linePitch="360"/>
        </w:sectPr>
      </w:pPr>
      <w:r>
        <w:t>Appendix A: Reptile Survey Results 2012</w:t>
      </w:r>
    </w:p>
    <w:p w14:paraId="6010E1BC" w14:textId="55B03F8E" w:rsidR="000C66DA" w:rsidRDefault="000C66DA">
      <w:pPr>
        <w:pStyle w:val="FPCRParaHead1"/>
      </w:pPr>
      <w:bookmarkStart w:id="55" w:name="_Toc275273672"/>
      <w:bookmarkStart w:id="56" w:name="_Toc275273794"/>
      <w:bookmarkStart w:id="57" w:name="_Toc433381803"/>
      <w:bookmarkStart w:id="58" w:name="_Toc26451245"/>
      <w:r>
        <w:lastRenderedPageBreak/>
        <w:t>Non-technical summary</w:t>
      </w:r>
      <w:bookmarkEnd w:id="58"/>
    </w:p>
    <w:p w14:paraId="330CD1A9" w14:textId="2D3B7549" w:rsidR="000C66DA" w:rsidRPr="000C66DA" w:rsidRDefault="000C66DA" w:rsidP="000C66DA">
      <w:pPr>
        <w:pStyle w:val="FPCRParagraphText"/>
        <w:rPr>
          <w:sz w:val="20"/>
          <w:szCs w:val="20"/>
        </w:rPr>
      </w:pPr>
      <w:r w:rsidRPr="000C66DA">
        <w:rPr>
          <w:sz w:val="20"/>
          <w:szCs w:val="20"/>
        </w:rPr>
        <w:t xml:space="preserve">A large, mixed development with associated landscaping and infrastructure is proposed on a site located to the south-west of the town of Ashford, Kent. A series of </w:t>
      </w:r>
      <w:r>
        <w:rPr>
          <w:sz w:val="20"/>
          <w:szCs w:val="20"/>
        </w:rPr>
        <w:t>reptile</w:t>
      </w:r>
      <w:r w:rsidRPr="000C66DA">
        <w:rPr>
          <w:sz w:val="20"/>
          <w:szCs w:val="20"/>
        </w:rPr>
        <w:t xml:space="preserve"> presence/likely absence surveys were completed on </w:t>
      </w:r>
      <w:r>
        <w:rPr>
          <w:sz w:val="20"/>
          <w:szCs w:val="20"/>
        </w:rPr>
        <w:t>site</w:t>
      </w:r>
      <w:r w:rsidRPr="000C66DA">
        <w:rPr>
          <w:sz w:val="20"/>
          <w:szCs w:val="20"/>
        </w:rPr>
        <w:t xml:space="preserve"> </w:t>
      </w:r>
      <w:r>
        <w:rPr>
          <w:sz w:val="20"/>
          <w:szCs w:val="20"/>
        </w:rPr>
        <w:t>in 2012 and 2017</w:t>
      </w:r>
      <w:r w:rsidRPr="000C66DA">
        <w:rPr>
          <w:sz w:val="20"/>
          <w:szCs w:val="20"/>
        </w:rPr>
        <w:t>. This report summarises the findings and is part of the Ecological chapter of the Environmental Statement to inform a planning application.</w:t>
      </w:r>
    </w:p>
    <w:p w14:paraId="42B2A59A" w14:textId="02D21E98" w:rsidR="000C66DA" w:rsidRDefault="000C66DA" w:rsidP="000C66DA">
      <w:pPr>
        <w:pStyle w:val="FPCRParagraphText"/>
        <w:rPr>
          <w:sz w:val="20"/>
          <w:szCs w:val="20"/>
        </w:rPr>
      </w:pPr>
      <w:r w:rsidRPr="000C66DA">
        <w:rPr>
          <w:sz w:val="20"/>
          <w:szCs w:val="20"/>
        </w:rPr>
        <w:t xml:space="preserve">The survey area is comprised largely of arable and improved grassland fields of low ecological value and divided in two by Whitewater dyke, as well as a series of established hedgerows and ditches. Three waterbodies are located around the site, as well as two woodland compartments. Two areas of hardstanding in the centre and the southern extent of the site, support a total of twelve buildings/barns. </w:t>
      </w:r>
    </w:p>
    <w:p w14:paraId="2ABCB553" w14:textId="63EE5B9E" w:rsidR="000C66DA" w:rsidRPr="008857EC" w:rsidRDefault="008857EC" w:rsidP="008857EC">
      <w:pPr>
        <w:pStyle w:val="FPCRParagraphText"/>
        <w:rPr>
          <w:sz w:val="20"/>
          <w:szCs w:val="20"/>
        </w:rPr>
      </w:pPr>
      <w:r>
        <w:rPr>
          <w:sz w:val="20"/>
        </w:rPr>
        <w:t xml:space="preserve">A low population of grass snake, common lizard and good population of slow worm were </w:t>
      </w:r>
      <w:r w:rsidR="000C66DA" w:rsidRPr="008857EC">
        <w:rPr>
          <w:sz w:val="20"/>
        </w:rPr>
        <w:t>identified along the improved field margins / ditches and open woodland edge at the north-eastern site boundary. These were found in habitats that provide good foraging, commuting and basking opportunities for reptiles, with the ditches and associated vegetation providing particularly good habitat for grass snake.</w:t>
      </w:r>
    </w:p>
    <w:p w14:paraId="6D6FCC7F" w14:textId="3E21288E" w:rsidR="008857EC" w:rsidRDefault="008857EC" w:rsidP="008857EC">
      <w:pPr>
        <w:pStyle w:val="FPCRParagraphText"/>
        <w:rPr>
          <w:sz w:val="20"/>
          <w:szCs w:val="20"/>
        </w:rPr>
      </w:pPr>
      <w:r>
        <w:rPr>
          <w:sz w:val="20"/>
          <w:szCs w:val="20"/>
        </w:rPr>
        <w:t>The relative absence of reptiles in these areas of intensive arable and grazed farmland is not surprising, given these habitats typically provide less cover and available prey for reptiles, however their associated hedgerows, narrow field margins and ditches do provide some limited dispersal possibilities.</w:t>
      </w:r>
      <w:r w:rsidRPr="009E63D9">
        <w:rPr>
          <w:sz w:val="20"/>
          <w:szCs w:val="20"/>
        </w:rPr>
        <w:t xml:space="preserve"> </w:t>
      </w:r>
    </w:p>
    <w:p w14:paraId="6E489F76" w14:textId="178F03B1" w:rsidR="008857EC" w:rsidRDefault="008857EC" w:rsidP="008857EC">
      <w:pPr>
        <w:pStyle w:val="FPCRParagraphText"/>
        <w:rPr>
          <w:sz w:val="20"/>
          <w:szCs w:val="20"/>
        </w:rPr>
      </w:pPr>
      <w:r>
        <w:rPr>
          <w:sz w:val="20"/>
          <w:szCs w:val="20"/>
        </w:rPr>
        <w:t xml:space="preserve">During construction, high visibility fencing will </w:t>
      </w:r>
      <w:r w:rsidR="00AA5979">
        <w:rPr>
          <w:sz w:val="20"/>
          <w:szCs w:val="20"/>
        </w:rPr>
        <w:t xml:space="preserve">be erected to </w:t>
      </w:r>
      <w:r>
        <w:rPr>
          <w:sz w:val="20"/>
          <w:szCs w:val="20"/>
        </w:rPr>
        <w:t xml:space="preserve">prevent accidental encroachment into suitable reptile habitats and staff will be briefed on the potential presence of reptile species. </w:t>
      </w:r>
      <w:r w:rsidR="00AA5979">
        <w:rPr>
          <w:sz w:val="20"/>
          <w:szCs w:val="20"/>
        </w:rPr>
        <w:t>Any suitable habitat to be removed as part of the proposals will be subject to passive displacement methods</w:t>
      </w:r>
      <w:r w:rsidR="00A66559">
        <w:rPr>
          <w:sz w:val="20"/>
          <w:szCs w:val="20"/>
        </w:rPr>
        <w:t xml:space="preserve"> and/or trapping where needed</w:t>
      </w:r>
      <w:r w:rsidR="00AA5979">
        <w:rPr>
          <w:sz w:val="20"/>
          <w:szCs w:val="20"/>
        </w:rPr>
        <w:t xml:space="preserve">. </w:t>
      </w:r>
    </w:p>
    <w:p w14:paraId="198D6E96" w14:textId="7F53EFCA" w:rsidR="00AA5979" w:rsidRDefault="00AA5979" w:rsidP="00AA5979">
      <w:pPr>
        <w:pStyle w:val="FPCRParagraphText"/>
        <w:rPr>
          <w:sz w:val="20"/>
          <w:szCs w:val="20"/>
        </w:rPr>
      </w:pPr>
      <w:r>
        <w:rPr>
          <w:sz w:val="20"/>
          <w:szCs w:val="20"/>
        </w:rPr>
        <w:t>S</w:t>
      </w:r>
      <w:r w:rsidRPr="00FF543F">
        <w:rPr>
          <w:sz w:val="20"/>
          <w:szCs w:val="20"/>
        </w:rPr>
        <w:t>ubstantial areas of GI</w:t>
      </w:r>
      <w:r>
        <w:rPr>
          <w:sz w:val="20"/>
          <w:szCs w:val="20"/>
        </w:rPr>
        <w:t xml:space="preserve"> are to be provided as part of the proposals</w:t>
      </w:r>
      <w:r w:rsidRPr="00FF543F">
        <w:rPr>
          <w:sz w:val="20"/>
          <w:szCs w:val="20"/>
        </w:rPr>
        <w:t xml:space="preserve">, </w:t>
      </w:r>
      <w:r w:rsidRPr="00500C5D">
        <w:rPr>
          <w:rStyle w:val="FPCRParagraphTextChar"/>
          <w:sz w:val="20"/>
          <w:szCs w:val="20"/>
        </w:rPr>
        <w:t>including areas of tussock and meadow grassland, structural woodland planting</w:t>
      </w:r>
      <w:ins w:id="59" w:author="David I. Harper" w:date="2019-12-05T14:44:00Z">
        <w:r w:rsidR="00A12CCA">
          <w:rPr>
            <w:rStyle w:val="FPCRParagraphTextChar"/>
            <w:sz w:val="20"/>
            <w:szCs w:val="20"/>
          </w:rPr>
          <w:t>, wetlands</w:t>
        </w:r>
      </w:ins>
      <w:r w:rsidRPr="00500C5D">
        <w:rPr>
          <w:rStyle w:val="FPCRParagraphTextChar"/>
          <w:sz w:val="20"/>
          <w:szCs w:val="20"/>
        </w:rPr>
        <w:t xml:space="preserve"> </w:t>
      </w:r>
      <w:r w:rsidRPr="00FF543F">
        <w:rPr>
          <w:sz w:val="20"/>
          <w:szCs w:val="20"/>
        </w:rPr>
        <w:t xml:space="preserve">and </w:t>
      </w:r>
      <w:r w:rsidRPr="00500C5D">
        <w:rPr>
          <w:sz w:val="20"/>
          <w:szCs w:val="20"/>
        </w:rPr>
        <w:t>open water</w:t>
      </w:r>
      <w:r w:rsidRPr="00FF543F">
        <w:rPr>
          <w:sz w:val="20"/>
          <w:szCs w:val="20"/>
        </w:rPr>
        <w:t>, ensur</w:t>
      </w:r>
      <w:r>
        <w:rPr>
          <w:sz w:val="20"/>
          <w:szCs w:val="20"/>
        </w:rPr>
        <w:t>ing</w:t>
      </w:r>
      <w:r w:rsidRPr="00FF543F">
        <w:rPr>
          <w:sz w:val="20"/>
          <w:szCs w:val="20"/>
        </w:rPr>
        <w:t xml:space="preserve"> there will be sufficient habitat available to allow the </w:t>
      </w:r>
      <w:ins w:id="60" w:author="David I. Harper" w:date="2019-12-05T14:45:00Z">
        <w:r w:rsidR="00A12CCA">
          <w:rPr>
            <w:sz w:val="20"/>
            <w:szCs w:val="20"/>
          </w:rPr>
          <w:t xml:space="preserve">reptile </w:t>
        </w:r>
      </w:ins>
      <w:r w:rsidRPr="00FF543F">
        <w:rPr>
          <w:sz w:val="20"/>
          <w:szCs w:val="20"/>
        </w:rPr>
        <w:t>population to be maintained</w:t>
      </w:r>
      <w:r w:rsidRPr="00500C5D">
        <w:rPr>
          <w:sz w:val="20"/>
          <w:szCs w:val="20"/>
        </w:rPr>
        <w:t xml:space="preserve"> at a favourable conservation status</w:t>
      </w:r>
      <w:r w:rsidRPr="00FF543F">
        <w:rPr>
          <w:sz w:val="20"/>
          <w:szCs w:val="20"/>
        </w:rPr>
        <w:t xml:space="preserve"> in the long-term. The greatest proportion of this green infrastructure is situated in the south of the site, and will include provision of suitable aquatic and riparian habitats</w:t>
      </w:r>
      <w:r w:rsidRPr="00500C5D">
        <w:rPr>
          <w:sz w:val="20"/>
          <w:szCs w:val="20"/>
        </w:rPr>
        <w:t>, such as ponds, rough grassland and woodland</w:t>
      </w:r>
      <w:r w:rsidRPr="00FF543F">
        <w:rPr>
          <w:sz w:val="20"/>
          <w:szCs w:val="20"/>
        </w:rPr>
        <w:t xml:space="preserve">. Future movement through the site, and around its peripheries, will be largely unhindered through the retention of </w:t>
      </w:r>
      <w:r w:rsidRPr="00500C5D">
        <w:rPr>
          <w:sz w:val="20"/>
          <w:szCs w:val="20"/>
        </w:rPr>
        <w:t xml:space="preserve">Whitewater </w:t>
      </w:r>
      <w:r w:rsidR="000F79B4">
        <w:rPr>
          <w:sz w:val="20"/>
          <w:szCs w:val="20"/>
        </w:rPr>
        <w:t>D</w:t>
      </w:r>
      <w:r w:rsidRPr="00500C5D">
        <w:rPr>
          <w:sz w:val="20"/>
          <w:szCs w:val="20"/>
        </w:rPr>
        <w:t xml:space="preserve">yke and creation of substantial buffers around all site boundaries. </w:t>
      </w:r>
    </w:p>
    <w:p w14:paraId="61D83D24" w14:textId="588CEEC3" w:rsidR="00AA5979" w:rsidRDefault="00AA5979" w:rsidP="00AA5979">
      <w:pPr>
        <w:pStyle w:val="FPCRParagraphText"/>
        <w:rPr>
          <w:rStyle w:val="FPCRParagraphTextChar"/>
          <w:sz w:val="20"/>
          <w:szCs w:val="20"/>
        </w:rPr>
      </w:pPr>
      <w:r w:rsidRPr="00500C5D">
        <w:rPr>
          <w:sz w:val="20"/>
          <w:szCs w:val="20"/>
        </w:rPr>
        <w:t>In addition, habitats within the northern extent of the site, where the majority of the reptiles have been identified, will be subject to habitat enhancement, with areas of open water, species-rich tussock</w:t>
      </w:r>
      <w:r w:rsidR="000F79B4">
        <w:rPr>
          <w:sz w:val="20"/>
          <w:szCs w:val="20"/>
        </w:rPr>
        <w:t xml:space="preserve">, </w:t>
      </w:r>
      <w:r w:rsidRPr="00500C5D">
        <w:rPr>
          <w:sz w:val="20"/>
          <w:szCs w:val="20"/>
        </w:rPr>
        <w:t xml:space="preserve">damp grassland and reedbeds to be created. These will connect to the buffers surrounding the site, provided enhanced opportunities for dispersal. </w:t>
      </w:r>
      <w:r w:rsidRPr="00C557BF">
        <w:rPr>
          <w:rStyle w:val="FPCRParagraphTextChar"/>
          <w:sz w:val="20"/>
          <w:szCs w:val="20"/>
        </w:rPr>
        <w:t xml:space="preserve">The network of ditches and supporting vegetation, distributed throughout the site will also be retained to provide suitable foraging habitats, as well as commuting corridors, into the wider landscape.    </w:t>
      </w:r>
    </w:p>
    <w:p w14:paraId="5324F389" w14:textId="32FE0CB6" w:rsidR="002B3F06" w:rsidRDefault="002B3F06" w:rsidP="002B3F06">
      <w:pPr>
        <w:pStyle w:val="FPCRParagraphText"/>
        <w:numPr>
          <w:ilvl w:val="0"/>
          <w:numId w:val="0"/>
        </w:numPr>
        <w:ind w:left="737"/>
        <w:rPr>
          <w:sz w:val="20"/>
          <w:szCs w:val="20"/>
        </w:rPr>
      </w:pPr>
    </w:p>
    <w:p w14:paraId="573A80FA" w14:textId="191D9D70" w:rsidR="002B3F06" w:rsidRDefault="002B3F06" w:rsidP="002B3F06">
      <w:pPr>
        <w:pStyle w:val="FPCRParagraphText"/>
        <w:numPr>
          <w:ilvl w:val="0"/>
          <w:numId w:val="0"/>
        </w:numPr>
        <w:ind w:left="737"/>
        <w:rPr>
          <w:sz w:val="20"/>
          <w:szCs w:val="20"/>
        </w:rPr>
      </w:pPr>
    </w:p>
    <w:p w14:paraId="202DA0F7" w14:textId="77777777" w:rsidR="000F79B4" w:rsidRPr="005144BA" w:rsidRDefault="000F79B4" w:rsidP="002B3F06">
      <w:pPr>
        <w:pStyle w:val="FPCRParagraphText"/>
        <w:numPr>
          <w:ilvl w:val="0"/>
          <w:numId w:val="0"/>
        </w:numPr>
        <w:ind w:left="737"/>
        <w:rPr>
          <w:sz w:val="20"/>
          <w:szCs w:val="20"/>
        </w:rPr>
      </w:pPr>
    </w:p>
    <w:p w14:paraId="525407F6" w14:textId="39099946" w:rsidR="00EF0981" w:rsidRPr="00997575" w:rsidRDefault="00EF0981">
      <w:pPr>
        <w:pStyle w:val="FPCRParaHead1"/>
      </w:pPr>
      <w:bookmarkStart w:id="61" w:name="_Toc26451246"/>
      <w:r w:rsidRPr="00997575">
        <w:lastRenderedPageBreak/>
        <w:t>INTRODUCTION</w:t>
      </w:r>
      <w:bookmarkEnd w:id="55"/>
      <w:bookmarkEnd w:id="56"/>
      <w:bookmarkEnd w:id="57"/>
      <w:bookmarkEnd w:id="61"/>
    </w:p>
    <w:p w14:paraId="7CC255D6" w14:textId="49A36B3B" w:rsidR="00EF0981" w:rsidRPr="00500C5D" w:rsidRDefault="00EF0981" w:rsidP="00A67B1B">
      <w:pPr>
        <w:pStyle w:val="FPCRParagraphText"/>
        <w:rPr>
          <w:color w:val="FF0000"/>
          <w:sz w:val="20"/>
          <w:szCs w:val="20"/>
        </w:rPr>
      </w:pPr>
      <w:r w:rsidRPr="00500C5D">
        <w:rPr>
          <w:sz w:val="20"/>
          <w:szCs w:val="20"/>
        </w:rPr>
        <w:t xml:space="preserve">The following report has been prepared by FPCR Environment and Design Ltd on behalf of </w:t>
      </w:r>
      <w:r w:rsidR="008F33BE" w:rsidRPr="00500C5D">
        <w:rPr>
          <w:sz w:val="20"/>
          <w:szCs w:val="20"/>
        </w:rPr>
        <w:t>Hallam Land Management</w:t>
      </w:r>
      <w:r w:rsidR="007E54ED">
        <w:rPr>
          <w:sz w:val="20"/>
          <w:szCs w:val="20"/>
        </w:rPr>
        <w:t xml:space="preserve"> Ltd</w:t>
      </w:r>
      <w:r w:rsidRPr="00500C5D">
        <w:rPr>
          <w:sz w:val="20"/>
          <w:szCs w:val="20"/>
        </w:rPr>
        <w:t xml:space="preserve">. It provides details of </w:t>
      </w:r>
      <w:r w:rsidR="003508F8" w:rsidRPr="00500C5D">
        <w:rPr>
          <w:sz w:val="20"/>
          <w:szCs w:val="20"/>
        </w:rPr>
        <w:t xml:space="preserve">reptile </w:t>
      </w:r>
      <w:r w:rsidRPr="00500C5D">
        <w:rPr>
          <w:sz w:val="20"/>
          <w:szCs w:val="20"/>
        </w:rPr>
        <w:t xml:space="preserve">surveys undertaken </w:t>
      </w:r>
      <w:r w:rsidR="00B45A5F" w:rsidRPr="00500C5D">
        <w:rPr>
          <w:sz w:val="20"/>
          <w:szCs w:val="20"/>
        </w:rPr>
        <w:t xml:space="preserve">on land </w:t>
      </w:r>
      <w:r w:rsidRPr="00500C5D">
        <w:rPr>
          <w:sz w:val="20"/>
          <w:szCs w:val="20"/>
        </w:rPr>
        <w:t xml:space="preserve">south of </w:t>
      </w:r>
      <w:r w:rsidR="008F33BE" w:rsidRPr="00500C5D">
        <w:rPr>
          <w:sz w:val="20"/>
          <w:szCs w:val="20"/>
        </w:rPr>
        <w:t>Court Lodge</w:t>
      </w:r>
      <w:r w:rsidRPr="00500C5D">
        <w:rPr>
          <w:sz w:val="20"/>
          <w:szCs w:val="20"/>
        </w:rPr>
        <w:t xml:space="preserve">, </w:t>
      </w:r>
      <w:r w:rsidR="008F33BE" w:rsidRPr="00500C5D">
        <w:rPr>
          <w:sz w:val="20"/>
          <w:szCs w:val="20"/>
        </w:rPr>
        <w:t>Ashford</w:t>
      </w:r>
      <w:r w:rsidRPr="00500C5D">
        <w:rPr>
          <w:sz w:val="20"/>
          <w:szCs w:val="20"/>
        </w:rPr>
        <w:t>,</w:t>
      </w:r>
      <w:r w:rsidRPr="00500C5D" w:rsidDel="00B45FC2">
        <w:rPr>
          <w:sz w:val="20"/>
          <w:szCs w:val="20"/>
        </w:rPr>
        <w:t xml:space="preserve"> </w:t>
      </w:r>
      <w:r w:rsidRPr="00500C5D">
        <w:rPr>
          <w:sz w:val="20"/>
          <w:szCs w:val="20"/>
        </w:rPr>
        <w:t>Kent (</w:t>
      </w:r>
      <w:r w:rsidR="007B23F5">
        <w:rPr>
          <w:sz w:val="20"/>
          <w:szCs w:val="20"/>
        </w:rPr>
        <w:t>c</w:t>
      </w:r>
      <w:r w:rsidRPr="00500C5D">
        <w:rPr>
          <w:sz w:val="20"/>
          <w:szCs w:val="20"/>
        </w:rPr>
        <w:t xml:space="preserve">entral OS Grid Ref. </w:t>
      </w:r>
      <w:r w:rsidR="00A67B1B" w:rsidRPr="00DC1C43">
        <w:rPr>
          <w:sz w:val="20"/>
          <w:szCs w:val="20"/>
        </w:rPr>
        <w:t>TQ993</w:t>
      </w:r>
      <w:r w:rsidR="00DC1C43">
        <w:rPr>
          <w:sz w:val="20"/>
          <w:szCs w:val="20"/>
        </w:rPr>
        <w:t xml:space="preserve"> </w:t>
      </w:r>
      <w:r w:rsidR="00A67B1B" w:rsidRPr="00DC1C43">
        <w:rPr>
          <w:sz w:val="20"/>
          <w:szCs w:val="20"/>
        </w:rPr>
        <w:t>39</w:t>
      </w:r>
      <w:r w:rsidR="007B23F5">
        <w:rPr>
          <w:sz w:val="20"/>
          <w:szCs w:val="20"/>
        </w:rPr>
        <w:t>2</w:t>
      </w:r>
      <w:r w:rsidRPr="00500C5D">
        <w:rPr>
          <w:sz w:val="20"/>
          <w:szCs w:val="20"/>
        </w:rPr>
        <w:t>), hereafter referred to as ‘the site’.</w:t>
      </w:r>
    </w:p>
    <w:p w14:paraId="3A70C98E" w14:textId="780763B7" w:rsidR="0034120C" w:rsidRPr="00500C5D" w:rsidRDefault="0034120C" w:rsidP="0034120C">
      <w:pPr>
        <w:pStyle w:val="FPCRParagraphText"/>
        <w:rPr>
          <w:sz w:val="20"/>
          <w:szCs w:val="20"/>
        </w:rPr>
      </w:pPr>
      <w:r w:rsidRPr="00500C5D">
        <w:rPr>
          <w:sz w:val="20"/>
          <w:szCs w:val="20"/>
        </w:rPr>
        <w:t>Specific presence / likely absence surveys were completed during</w:t>
      </w:r>
      <w:r w:rsidR="00631B1A">
        <w:rPr>
          <w:sz w:val="20"/>
          <w:szCs w:val="20"/>
        </w:rPr>
        <w:t xml:space="preserve"> 2012 and</w:t>
      </w:r>
      <w:r w:rsidRPr="00500C5D">
        <w:rPr>
          <w:sz w:val="20"/>
          <w:szCs w:val="20"/>
        </w:rPr>
        <w:t xml:space="preserve"> </w:t>
      </w:r>
      <w:r w:rsidR="002F776F">
        <w:rPr>
          <w:sz w:val="20"/>
          <w:szCs w:val="20"/>
        </w:rPr>
        <w:t>2017</w:t>
      </w:r>
      <w:r w:rsidRPr="00500C5D">
        <w:rPr>
          <w:sz w:val="20"/>
          <w:szCs w:val="20"/>
        </w:rPr>
        <w:t xml:space="preserve"> to provide an assessment of the reptile assemblage</w:t>
      </w:r>
      <w:r w:rsidR="000F79B4">
        <w:rPr>
          <w:sz w:val="20"/>
          <w:szCs w:val="20"/>
        </w:rPr>
        <w:t>,</w:t>
      </w:r>
      <w:r w:rsidRPr="00500C5D">
        <w:rPr>
          <w:sz w:val="20"/>
          <w:szCs w:val="20"/>
        </w:rPr>
        <w:t xml:space="preserve"> in conjunction with any potential effects of the proposals from the presence of such animals. This report has been produced as part of an Environmental Statement and should be read in conjunction with</w:t>
      </w:r>
      <w:r w:rsidRPr="00615C14">
        <w:rPr>
          <w:sz w:val="20"/>
          <w:szCs w:val="20"/>
        </w:rPr>
        <w:t xml:space="preserve"> those documents</w:t>
      </w:r>
      <w:r w:rsidRPr="00500C5D">
        <w:rPr>
          <w:sz w:val="20"/>
          <w:szCs w:val="20"/>
        </w:rPr>
        <w:t>.</w:t>
      </w:r>
    </w:p>
    <w:p w14:paraId="2327310F" w14:textId="7FED35B6" w:rsidR="0034120C" w:rsidRPr="00615C14" w:rsidRDefault="0034120C" w:rsidP="00500C5D">
      <w:pPr>
        <w:pStyle w:val="FPCRParaHead2"/>
      </w:pPr>
      <w:r w:rsidRPr="00500C5D">
        <w:t>Site Location and Context</w:t>
      </w:r>
    </w:p>
    <w:p w14:paraId="7A580D85" w14:textId="42E9D7E4" w:rsidR="00E03033" w:rsidRPr="00615C14" w:rsidRDefault="00E03033" w:rsidP="00BB39D6">
      <w:pPr>
        <w:pStyle w:val="FPCRParagraphText"/>
        <w:rPr>
          <w:sz w:val="20"/>
          <w:szCs w:val="20"/>
        </w:rPr>
      </w:pPr>
      <w:r w:rsidRPr="00500C5D">
        <w:rPr>
          <w:sz w:val="20"/>
          <w:szCs w:val="20"/>
        </w:rPr>
        <w:t xml:space="preserve">The site, approximately </w:t>
      </w:r>
      <w:del w:id="62" w:author="David I. Harper" w:date="2019-12-05T14:45:00Z">
        <w:r w:rsidRPr="00500C5D" w:rsidDel="00A12CCA">
          <w:rPr>
            <w:sz w:val="20"/>
            <w:szCs w:val="20"/>
          </w:rPr>
          <w:delText>101</w:delText>
        </w:r>
      </w:del>
      <w:ins w:id="63" w:author="David I. Harper" w:date="2019-12-05T14:45:00Z">
        <w:r w:rsidR="00A12CCA">
          <w:rPr>
            <w:sz w:val="20"/>
            <w:szCs w:val="20"/>
          </w:rPr>
          <w:t>99.94</w:t>
        </w:r>
      </w:ins>
      <w:r w:rsidRPr="00500C5D">
        <w:rPr>
          <w:sz w:val="20"/>
          <w:szCs w:val="20"/>
        </w:rPr>
        <w:t xml:space="preserve">ha, lies between the southern periphery of Ashford, Kent, to the north; and </w:t>
      </w:r>
      <w:proofErr w:type="spellStart"/>
      <w:r w:rsidRPr="00500C5D">
        <w:rPr>
          <w:sz w:val="20"/>
          <w:szCs w:val="20"/>
        </w:rPr>
        <w:t>Stubb’s</w:t>
      </w:r>
      <w:proofErr w:type="spellEnd"/>
      <w:r w:rsidRPr="00500C5D">
        <w:rPr>
          <w:sz w:val="20"/>
          <w:szCs w:val="20"/>
        </w:rPr>
        <w:t xml:space="preserve"> Cross, to the south. Pound Lane forms the northern site boundary beyond which lies the residential area of Stanhope. Magpie Hall Road and residential housing associated with </w:t>
      </w:r>
      <w:proofErr w:type="spellStart"/>
      <w:r w:rsidRPr="00500C5D">
        <w:rPr>
          <w:sz w:val="20"/>
          <w:szCs w:val="20"/>
        </w:rPr>
        <w:t>Stubb’s</w:t>
      </w:r>
      <w:proofErr w:type="spellEnd"/>
      <w:r w:rsidRPr="00500C5D">
        <w:rPr>
          <w:sz w:val="20"/>
          <w:szCs w:val="20"/>
        </w:rPr>
        <w:t xml:space="preserve"> Cross form the southern site boundary. Long Length (road), flanked by a strip of broad-leaved woodland bounds the western site boundary beyond which lies </w:t>
      </w:r>
      <w:proofErr w:type="spellStart"/>
      <w:r w:rsidRPr="00500C5D">
        <w:rPr>
          <w:sz w:val="20"/>
          <w:szCs w:val="20"/>
        </w:rPr>
        <w:t>Chilmington</w:t>
      </w:r>
      <w:proofErr w:type="spellEnd"/>
      <w:r w:rsidRPr="00500C5D">
        <w:rPr>
          <w:sz w:val="20"/>
          <w:szCs w:val="20"/>
        </w:rPr>
        <w:t xml:space="preserve"> Green, connected to the site by a Public Right of Way (</w:t>
      </w:r>
      <w:proofErr w:type="spellStart"/>
      <w:r w:rsidRPr="00500C5D">
        <w:rPr>
          <w:sz w:val="20"/>
          <w:szCs w:val="20"/>
        </w:rPr>
        <w:t>PRoW</w:t>
      </w:r>
      <w:proofErr w:type="spellEnd"/>
      <w:r w:rsidRPr="00500C5D">
        <w:rPr>
          <w:sz w:val="20"/>
          <w:szCs w:val="20"/>
        </w:rPr>
        <w:t>). A number of small open fields and residential dwellings line the eastern site boundary.</w:t>
      </w:r>
    </w:p>
    <w:p w14:paraId="5A5036E2" w14:textId="40E99683" w:rsidR="00046225" w:rsidRPr="00500C5D" w:rsidRDefault="00046225" w:rsidP="00A67B1B">
      <w:pPr>
        <w:pStyle w:val="FPCRParagraphText"/>
        <w:rPr>
          <w:color w:val="FF0000"/>
          <w:sz w:val="20"/>
          <w:szCs w:val="20"/>
        </w:rPr>
      </w:pPr>
      <w:r w:rsidRPr="00500C5D">
        <w:rPr>
          <w:sz w:val="20"/>
          <w:szCs w:val="20"/>
        </w:rPr>
        <w:t xml:space="preserve">The </w:t>
      </w:r>
      <w:proofErr w:type="spellStart"/>
      <w:r w:rsidRPr="00500C5D">
        <w:rPr>
          <w:sz w:val="20"/>
          <w:szCs w:val="20"/>
        </w:rPr>
        <w:t>site</w:t>
      </w:r>
      <w:del w:id="64" w:author="David I. Harper" w:date="2019-12-05T14:46:00Z">
        <w:r w:rsidDel="00A12CCA">
          <w:rPr>
            <w:sz w:val="20"/>
            <w:szCs w:val="20"/>
          </w:rPr>
          <w:delText>,</w:delText>
        </w:r>
        <w:r w:rsidRPr="00500C5D" w:rsidDel="00A12CCA">
          <w:rPr>
            <w:sz w:val="20"/>
            <w:szCs w:val="20"/>
          </w:rPr>
          <w:delText xml:space="preserve"> </w:delText>
        </w:r>
        <w:r w:rsidRPr="00154F7F" w:rsidDel="00A12CCA">
          <w:rPr>
            <w:sz w:val="20"/>
            <w:szCs w:val="20"/>
          </w:rPr>
          <w:delText>approximately 101ha</w:delText>
        </w:r>
        <w:r w:rsidDel="00A12CCA">
          <w:rPr>
            <w:sz w:val="20"/>
            <w:szCs w:val="20"/>
          </w:rPr>
          <w:delText>,</w:delText>
        </w:r>
        <w:r w:rsidRPr="00615C14" w:rsidDel="00A12CCA">
          <w:rPr>
            <w:sz w:val="20"/>
            <w:szCs w:val="20"/>
          </w:rPr>
          <w:delText xml:space="preserve"> </w:delText>
        </w:r>
      </w:del>
      <w:r w:rsidRPr="00500C5D">
        <w:rPr>
          <w:sz w:val="20"/>
          <w:szCs w:val="20"/>
        </w:rPr>
        <w:t>is</w:t>
      </w:r>
      <w:proofErr w:type="spellEnd"/>
      <w:r w:rsidRPr="00500C5D">
        <w:rPr>
          <w:sz w:val="20"/>
          <w:szCs w:val="20"/>
        </w:rPr>
        <w:t xml:space="preserve"> dominated by arable fields and pasture,</w:t>
      </w:r>
      <w:r>
        <w:rPr>
          <w:sz w:val="20"/>
          <w:szCs w:val="20"/>
        </w:rPr>
        <w:t xml:space="preserve"> </w:t>
      </w:r>
      <w:r w:rsidRPr="00500C5D">
        <w:rPr>
          <w:sz w:val="20"/>
          <w:szCs w:val="20"/>
        </w:rPr>
        <w:t>formed characteristically by common species with limited biological</w:t>
      </w:r>
      <w:r>
        <w:rPr>
          <w:sz w:val="20"/>
          <w:szCs w:val="20"/>
        </w:rPr>
        <w:t xml:space="preserve"> and structural</w:t>
      </w:r>
      <w:r w:rsidRPr="00500C5D">
        <w:rPr>
          <w:sz w:val="20"/>
          <w:szCs w:val="20"/>
        </w:rPr>
        <w:t xml:space="preserve"> diversity. A network of hedgerows forms the field boundaries which bisect the site and form connections to the wider environment.  These were commonly associated with a number of ditches, some of which held water permanently. </w:t>
      </w:r>
      <w:r w:rsidR="002325AC">
        <w:rPr>
          <w:sz w:val="20"/>
          <w:szCs w:val="20"/>
        </w:rPr>
        <w:t>Two areas of broadleaved woodland are present on the northern and western boundaries of the site.</w:t>
      </w:r>
    </w:p>
    <w:p w14:paraId="7FD708D6" w14:textId="0AAA6ADD" w:rsidR="004E5802" w:rsidRPr="00BB39D6" w:rsidRDefault="004E5802" w:rsidP="00EF0981">
      <w:pPr>
        <w:pStyle w:val="FPCRParagraphText"/>
        <w:rPr>
          <w:sz w:val="20"/>
          <w:szCs w:val="20"/>
        </w:rPr>
      </w:pPr>
      <w:r w:rsidRPr="00BB39D6">
        <w:rPr>
          <w:sz w:val="20"/>
          <w:szCs w:val="20"/>
        </w:rPr>
        <w:t xml:space="preserve">Suitable habitat for reptiles was present </w:t>
      </w:r>
      <w:r w:rsidR="004140F8" w:rsidRPr="00BB39D6">
        <w:rPr>
          <w:sz w:val="20"/>
          <w:szCs w:val="20"/>
        </w:rPr>
        <w:t>in the form of tall ruderal vegetation</w:t>
      </w:r>
      <w:r w:rsidR="007E54ED" w:rsidRPr="00BB39D6">
        <w:rPr>
          <w:sz w:val="20"/>
          <w:szCs w:val="20"/>
        </w:rPr>
        <w:t xml:space="preserve"> and</w:t>
      </w:r>
      <w:r w:rsidR="001F01B9" w:rsidRPr="00BB39D6">
        <w:rPr>
          <w:sz w:val="20"/>
          <w:szCs w:val="20"/>
        </w:rPr>
        <w:t xml:space="preserve"> </w:t>
      </w:r>
      <w:r w:rsidR="004140F8" w:rsidRPr="00BB39D6">
        <w:rPr>
          <w:sz w:val="20"/>
          <w:szCs w:val="20"/>
        </w:rPr>
        <w:t>scrub</w:t>
      </w:r>
      <w:r w:rsidRPr="00BB39D6">
        <w:rPr>
          <w:sz w:val="20"/>
          <w:szCs w:val="20"/>
        </w:rPr>
        <w:t xml:space="preserve"> </w:t>
      </w:r>
      <w:r w:rsidR="007E54ED" w:rsidRPr="00BB39D6">
        <w:rPr>
          <w:sz w:val="20"/>
          <w:szCs w:val="20"/>
        </w:rPr>
        <w:t xml:space="preserve">situated on the field margins, as well as </w:t>
      </w:r>
      <w:r w:rsidR="000F79B4">
        <w:rPr>
          <w:sz w:val="20"/>
          <w:szCs w:val="20"/>
        </w:rPr>
        <w:t>hedgerow and ditch margins</w:t>
      </w:r>
      <w:r w:rsidRPr="00BB39D6">
        <w:rPr>
          <w:sz w:val="20"/>
          <w:szCs w:val="20"/>
        </w:rPr>
        <w:t xml:space="preserve"> </w:t>
      </w:r>
      <w:r w:rsidR="007E54ED" w:rsidRPr="00BB39D6">
        <w:rPr>
          <w:sz w:val="20"/>
          <w:szCs w:val="20"/>
        </w:rPr>
        <w:t xml:space="preserve">that border the fields. </w:t>
      </w:r>
      <w:r w:rsidR="000F79B4">
        <w:rPr>
          <w:sz w:val="20"/>
          <w:szCs w:val="20"/>
        </w:rPr>
        <w:t>G</w:t>
      </w:r>
      <w:r w:rsidR="001F01B9" w:rsidRPr="00BB39D6">
        <w:rPr>
          <w:sz w:val="20"/>
          <w:szCs w:val="20"/>
        </w:rPr>
        <w:t xml:space="preserve">razing </w:t>
      </w:r>
      <w:r w:rsidR="007E54ED" w:rsidRPr="00BB39D6">
        <w:rPr>
          <w:sz w:val="20"/>
          <w:szCs w:val="20"/>
        </w:rPr>
        <w:t xml:space="preserve">by sheep </w:t>
      </w:r>
      <w:r w:rsidR="001F01B9" w:rsidRPr="00BB39D6">
        <w:rPr>
          <w:sz w:val="20"/>
          <w:szCs w:val="20"/>
        </w:rPr>
        <w:t xml:space="preserve">has resulted in </w:t>
      </w:r>
      <w:r w:rsidR="007E54ED" w:rsidRPr="00BB39D6">
        <w:rPr>
          <w:sz w:val="20"/>
          <w:szCs w:val="20"/>
        </w:rPr>
        <w:t xml:space="preserve">many field compartments </w:t>
      </w:r>
      <w:r w:rsidR="000F79B4">
        <w:rPr>
          <w:sz w:val="20"/>
          <w:szCs w:val="20"/>
        </w:rPr>
        <w:t>having short swards</w:t>
      </w:r>
      <w:r w:rsidR="00AA4154">
        <w:rPr>
          <w:sz w:val="20"/>
          <w:szCs w:val="20"/>
        </w:rPr>
        <w:t xml:space="preserve">, which </w:t>
      </w:r>
      <w:r w:rsidR="00A67B1B" w:rsidRPr="00BB39D6">
        <w:rPr>
          <w:sz w:val="20"/>
          <w:szCs w:val="20"/>
        </w:rPr>
        <w:t>provide</w:t>
      </w:r>
      <w:r w:rsidR="00AA4154">
        <w:rPr>
          <w:sz w:val="20"/>
          <w:szCs w:val="20"/>
        </w:rPr>
        <w:t>d</w:t>
      </w:r>
      <w:r w:rsidR="001F01B9" w:rsidRPr="00BB39D6">
        <w:rPr>
          <w:sz w:val="20"/>
          <w:szCs w:val="20"/>
        </w:rPr>
        <w:t xml:space="preserve"> </w:t>
      </w:r>
      <w:r w:rsidR="00AA4154">
        <w:rPr>
          <w:sz w:val="20"/>
          <w:szCs w:val="20"/>
        </w:rPr>
        <w:t>limited opportunities for reptiles</w:t>
      </w:r>
      <w:r w:rsidR="001F01B9" w:rsidRPr="00BB39D6">
        <w:rPr>
          <w:sz w:val="20"/>
          <w:szCs w:val="20"/>
        </w:rPr>
        <w:t>.</w:t>
      </w:r>
      <w:r w:rsidRPr="00BB39D6">
        <w:rPr>
          <w:sz w:val="20"/>
          <w:szCs w:val="20"/>
        </w:rPr>
        <w:t xml:space="preserve"> </w:t>
      </w:r>
    </w:p>
    <w:p w14:paraId="505AFE3B" w14:textId="77777777" w:rsidR="008D06F9" w:rsidRPr="00BB39D6" w:rsidRDefault="008D06F9" w:rsidP="00500C5D">
      <w:pPr>
        <w:pStyle w:val="FPCRParaHead2"/>
        <w:rPr>
          <w:lang w:val="en-US"/>
        </w:rPr>
      </w:pPr>
      <w:r w:rsidRPr="00BB39D6">
        <w:rPr>
          <w:lang w:val="en-US"/>
        </w:rPr>
        <w:t>Development Proposals</w:t>
      </w:r>
    </w:p>
    <w:p w14:paraId="4B82E8FB" w14:textId="2B8C5F4F" w:rsidR="001B621B" w:rsidRPr="00500C5D" w:rsidRDefault="001B621B" w:rsidP="001B621B">
      <w:pPr>
        <w:pStyle w:val="FPCRParagraphText"/>
        <w:rPr>
          <w:sz w:val="20"/>
          <w:szCs w:val="20"/>
        </w:rPr>
      </w:pPr>
      <w:r w:rsidRPr="00500C5D">
        <w:rPr>
          <w:sz w:val="20"/>
          <w:szCs w:val="20"/>
        </w:rPr>
        <w:t xml:space="preserve">The proposals comprise a residential development of up to </w:t>
      </w:r>
      <w:ins w:id="65" w:author="David I. Harper" w:date="2019-12-05T14:46:00Z">
        <w:r w:rsidR="00F34BB4">
          <w:rPr>
            <w:sz w:val="20"/>
            <w:szCs w:val="20"/>
          </w:rPr>
          <w:t>95</w:t>
        </w:r>
      </w:ins>
      <w:del w:id="66" w:author="David I. Harper" w:date="2019-12-05T14:46:00Z">
        <w:r w:rsidRPr="00500C5D" w:rsidDel="00F34BB4">
          <w:rPr>
            <w:sz w:val="20"/>
            <w:szCs w:val="20"/>
          </w:rPr>
          <w:delText>110</w:delText>
        </w:r>
      </w:del>
      <w:r w:rsidRPr="00500C5D">
        <w:rPr>
          <w:sz w:val="20"/>
          <w:szCs w:val="20"/>
        </w:rPr>
        <w:t>0 units with associated infrastructure including a care home, two form entry primary school and local amenity and retail stores. Approximately 69.</w:t>
      </w:r>
      <w:r w:rsidR="00A66559">
        <w:rPr>
          <w:sz w:val="20"/>
          <w:szCs w:val="20"/>
        </w:rPr>
        <w:t>85</w:t>
      </w:r>
      <w:r w:rsidRPr="00500C5D">
        <w:rPr>
          <w:sz w:val="20"/>
          <w:szCs w:val="20"/>
        </w:rPr>
        <w:t>ha of green infrastructure (GI) will be incorporated into the development, along existing woodland strips, ancient woodland and hedgerows, with a large buffer in the southern, western and northern extents onsite. Habitat loss will be predominantly restricted to arable and improved grassland sheep grazed pasture, as well as some linear features including ditches and hedgerows. All woodland areas and waterbodies on</w:t>
      </w:r>
      <w:r>
        <w:rPr>
          <w:sz w:val="20"/>
          <w:szCs w:val="20"/>
        </w:rPr>
        <w:t xml:space="preserve"> </w:t>
      </w:r>
      <w:r w:rsidRPr="00500C5D">
        <w:rPr>
          <w:sz w:val="20"/>
          <w:szCs w:val="20"/>
        </w:rPr>
        <w:t xml:space="preserve">site are to be retained, whilst the proposals entail the creation of further habitat types such as waterbodies, </w:t>
      </w:r>
      <w:r w:rsidR="00AA4154">
        <w:rPr>
          <w:sz w:val="20"/>
          <w:szCs w:val="20"/>
        </w:rPr>
        <w:t xml:space="preserve">native </w:t>
      </w:r>
      <w:r w:rsidRPr="00500C5D">
        <w:rPr>
          <w:sz w:val="20"/>
          <w:szCs w:val="20"/>
        </w:rPr>
        <w:t xml:space="preserve">hedgerows, </w:t>
      </w:r>
      <w:r w:rsidR="00AA4154">
        <w:rPr>
          <w:sz w:val="20"/>
          <w:szCs w:val="20"/>
        </w:rPr>
        <w:t xml:space="preserve">a variety of </w:t>
      </w:r>
      <w:r w:rsidRPr="00500C5D">
        <w:rPr>
          <w:sz w:val="20"/>
          <w:szCs w:val="20"/>
        </w:rPr>
        <w:t>grassland</w:t>
      </w:r>
      <w:r w:rsidR="00AA4154">
        <w:rPr>
          <w:sz w:val="20"/>
          <w:szCs w:val="20"/>
        </w:rPr>
        <w:t xml:space="preserve"> types</w:t>
      </w:r>
      <w:r w:rsidRPr="00500C5D">
        <w:rPr>
          <w:sz w:val="20"/>
          <w:szCs w:val="20"/>
        </w:rPr>
        <w:t>, shrub and tree planting.</w:t>
      </w:r>
    </w:p>
    <w:p w14:paraId="7CBD9C65" w14:textId="2A9DD77E" w:rsidR="00EF0981" w:rsidRDefault="00EF0981">
      <w:pPr>
        <w:spacing w:after="200" w:line="276" w:lineRule="auto"/>
        <w:jc w:val="left"/>
        <w:rPr>
          <w:szCs w:val="20"/>
        </w:rPr>
      </w:pPr>
    </w:p>
    <w:p w14:paraId="0460CCA7" w14:textId="1097C7E9" w:rsidR="00AA4154" w:rsidRDefault="00AA4154">
      <w:pPr>
        <w:spacing w:after="200" w:line="276" w:lineRule="auto"/>
        <w:jc w:val="left"/>
        <w:rPr>
          <w:szCs w:val="20"/>
        </w:rPr>
      </w:pPr>
    </w:p>
    <w:p w14:paraId="29DCF3B0" w14:textId="77777777" w:rsidR="00AA4154" w:rsidRDefault="00AA4154">
      <w:pPr>
        <w:spacing w:after="200" w:line="276" w:lineRule="auto"/>
        <w:jc w:val="left"/>
        <w:rPr>
          <w:szCs w:val="20"/>
        </w:rPr>
      </w:pPr>
    </w:p>
    <w:p w14:paraId="1125D724" w14:textId="77777777" w:rsidR="00EF0981" w:rsidRPr="005324BC" w:rsidRDefault="00EF0981" w:rsidP="00EF0981">
      <w:pPr>
        <w:pStyle w:val="FPCRParaHead1"/>
      </w:pPr>
      <w:bookmarkStart w:id="67" w:name="_Toc432591446"/>
      <w:bookmarkStart w:id="68" w:name="_Toc26451247"/>
      <w:r w:rsidRPr="005324BC">
        <w:lastRenderedPageBreak/>
        <w:t>LEGISLATION</w:t>
      </w:r>
      <w:bookmarkEnd w:id="67"/>
      <w:bookmarkEnd w:id="68"/>
    </w:p>
    <w:p w14:paraId="73BB2AB6" w14:textId="77777777" w:rsidR="00EF0981" w:rsidRPr="005324BC" w:rsidRDefault="00EF0981" w:rsidP="00EF0981">
      <w:pPr>
        <w:pStyle w:val="FPCRParagraphText"/>
        <w:rPr>
          <w:sz w:val="20"/>
          <w:szCs w:val="20"/>
        </w:rPr>
      </w:pPr>
      <w:r w:rsidRPr="005324BC">
        <w:rPr>
          <w:sz w:val="20"/>
          <w:szCs w:val="20"/>
        </w:rPr>
        <w:t>All common reptile species</w:t>
      </w:r>
      <w:r w:rsidR="00447D5B">
        <w:rPr>
          <w:sz w:val="20"/>
          <w:szCs w:val="20"/>
        </w:rPr>
        <w:t xml:space="preserve"> </w:t>
      </w:r>
      <w:r w:rsidRPr="005324BC">
        <w:rPr>
          <w:sz w:val="20"/>
          <w:szCs w:val="20"/>
        </w:rPr>
        <w:t>are partially protected under Sections 9(1) and 9(5) of Schedule 5 of the Wildlife and Countryside Act 1981 (as amended)</w:t>
      </w:r>
      <w:r w:rsidRPr="005324BC">
        <w:rPr>
          <w:rStyle w:val="FootnoteReference"/>
          <w:sz w:val="20"/>
          <w:szCs w:val="20"/>
        </w:rPr>
        <w:footnoteReference w:id="1"/>
      </w:r>
      <w:r w:rsidRPr="005324BC">
        <w:rPr>
          <w:sz w:val="20"/>
          <w:szCs w:val="20"/>
        </w:rPr>
        <w:t>.  This legislation protects these animals from:</w:t>
      </w:r>
    </w:p>
    <w:p w14:paraId="6E626F84" w14:textId="77777777" w:rsidR="00EF0981" w:rsidRPr="005324BC" w:rsidRDefault="00EF0981" w:rsidP="00EF0981">
      <w:pPr>
        <w:pStyle w:val="FPCRParagraphBullets"/>
      </w:pPr>
      <w:r w:rsidRPr="005324BC">
        <w:t>intentional killing and injury;</w:t>
      </w:r>
    </w:p>
    <w:p w14:paraId="515D0E44" w14:textId="56C15958" w:rsidR="00EF0981" w:rsidRPr="005324BC" w:rsidRDefault="00EF0981" w:rsidP="00EF0981">
      <w:pPr>
        <w:pStyle w:val="FPCRParagraphBullets"/>
      </w:pPr>
      <w:r w:rsidRPr="005324BC">
        <w:t>selling, offering for sale, possessing</w:t>
      </w:r>
      <w:r w:rsidR="009A564C">
        <w:t>,</w:t>
      </w:r>
      <w:r w:rsidRPr="005324BC">
        <w:t xml:space="preserve"> or transporting for the purpose of sale</w:t>
      </w:r>
      <w:r w:rsidR="008F33BE">
        <w:t>,</w:t>
      </w:r>
      <w:r w:rsidRPr="005324BC">
        <w:t xml:space="preserve"> or publishing advertisements to buy or sell a protected species.</w:t>
      </w:r>
    </w:p>
    <w:p w14:paraId="79F93585" w14:textId="77777777" w:rsidR="00EF0981" w:rsidRPr="005324BC" w:rsidRDefault="00EF0981" w:rsidP="00EF0981">
      <w:pPr>
        <w:pStyle w:val="FPCRParagraphText"/>
        <w:rPr>
          <w:sz w:val="20"/>
          <w:szCs w:val="20"/>
        </w:rPr>
      </w:pPr>
      <w:r w:rsidRPr="005324BC">
        <w:rPr>
          <w:sz w:val="20"/>
          <w:szCs w:val="20"/>
        </w:rPr>
        <w:t>The impact that this legislation has on the Planning system is outlined in ODPM 06/2005 Government Circular: Biodiversity and Geological Conservation – Statutory Obligations and their Impact within the Planning System</w:t>
      </w:r>
      <w:r w:rsidRPr="005324BC">
        <w:rPr>
          <w:rStyle w:val="FootnoteReference"/>
          <w:sz w:val="20"/>
          <w:szCs w:val="20"/>
        </w:rPr>
        <w:footnoteReference w:id="2"/>
      </w:r>
      <w:r w:rsidRPr="005324BC">
        <w:rPr>
          <w:sz w:val="20"/>
          <w:szCs w:val="20"/>
        </w:rPr>
        <w:t xml:space="preserve">.  </w:t>
      </w:r>
      <w:proofErr w:type="gramStart"/>
      <w:r w:rsidRPr="005324BC">
        <w:rPr>
          <w:sz w:val="20"/>
          <w:szCs w:val="20"/>
        </w:rPr>
        <w:t>This states</w:t>
      </w:r>
      <w:proofErr w:type="gramEnd"/>
      <w:r w:rsidRPr="005324BC">
        <w:rPr>
          <w:sz w:val="20"/>
          <w:szCs w:val="20"/>
        </w:rPr>
        <w:t>:</w:t>
      </w:r>
    </w:p>
    <w:p w14:paraId="688721F4" w14:textId="77777777" w:rsidR="00EF0981" w:rsidRPr="005324BC" w:rsidRDefault="00EF0981" w:rsidP="00EF0981">
      <w:pPr>
        <w:pStyle w:val="FPCRQuote"/>
      </w:pPr>
      <w:r w:rsidRPr="005324BC">
        <w:t xml:space="preserve">The presence of a protected species is a material consideration when a planning authority is considering a development proposal that, if carried out, would be likely to result in harm to the species or its habitat. Local authorities should consult English Nature </w:t>
      </w:r>
      <w:r w:rsidRPr="005324BC">
        <w:rPr>
          <w:i w:val="0"/>
        </w:rPr>
        <w:t>[now Natural England]</w:t>
      </w:r>
      <w:r w:rsidRPr="005324BC">
        <w:t xml:space="preserve"> before granting planning permission. They should consider attaching appropriate planning conditions or entering into planning obligations under which the developer would take steps to secure the long-term protection of the species. They should also advise developers that they must comply with any statutory species’ protection provisions affecting the site concerned.</w:t>
      </w:r>
    </w:p>
    <w:p w14:paraId="232E8A8C" w14:textId="6CDECF2A" w:rsidR="00EF0981" w:rsidRPr="005324BC" w:rsidRDefault="00EF0981" w:rsidP="00EF0981">
      <w:pPr>
        <w:pStyle w:val="FPCRParagraphText"/>
        <w:rPr>
          <w:sz w:val="20"/>
          <w:szCs w:val="20"/>
        </w:rPr>
      </w:pPr>
      <w:r w:rsidRPr="005324BC">
        <w:rPr>
          <w:sz w:val="20"/>
          <w:szCs w:val="20"/>
        </w:rPr>
        <w:t>This partial protection does not directly protect the habitat of these reptile species. Where these animals are present on land that is to be affected by development, the implications of legislation are that</w:t>
      </w:r>
      <w:r w:rsidR="008F33BE">
        <w:rPr>
          <w:sz w:val="20"/>
          <w:szCs w:val="20"/>
        </w:rPr>
        <w:t>,</w:t>
      </w:r>
      <w:r w:rsidRPr="005324BC">
        <w:rPr>
          <w:sz w:val="20"/>
          <w:szCs w:val="20"/>
        </w:rPr>
        <w:t xml:space="preserve"> providing that killing can reasonably be avoided</w:t>
      </w:r>
      <w:r w:rsidR="008F33BE">
        <w:rPr>
          <w:sz w:val="20"/>
          <w:szCs w:val="20"/>
        </w:rPr>
        <w:t>,</w:t>
      </w:r>
      <w:r w:rsidRPr="005324BC">
        <w:rPr>
          <w:sz w:val="20"/>
          <w:szCs w:val="20"/>
        </w:rPr>
        <w:t xml:space="preserve"> then an operation is legal. Guidance provided by Natural England</w:t>
      </w:r>
      <w:r w:rsidRPr="005324BC">
        <w:rPr>
          <w:rStyle w:val="FootnoteReference"/>
          <w:sz w:val="20"/>
          <w:szCs w:val="20"/>
        </w:rPr>
        <w:footnoteReference w:id="3"/>
      </w:r>
      <w:r w:rsidRPr="005324BC">
        <w:rPr>
          <w:sz w:val="20"/>
          <w:szCs w:val="20"/>
        </w:rPr>
        <w:t xml:space="preserve"> and the Amphibian and Reptile Groups of the UK</w:t>
      </w:r>
      <w:r w:rsidRPr="005324BC">
        <w:rPr>
          <w:rStyle w:val="FootnoteReference"/>
          <w:sz w:val="20"/>
          <w:szCs w:val="20"/>
        </w:rPr>
        <w:footnoteReference w:id="4"/>
      </w:r>
      <w:r w:rsidRPr="005324BC">
        <w:rPr>
          <w:sz w:val="20"/>
          <w:szCs w:val="20"/>
        </w:rPr>
        <w:t xml:space="preserve">  recommends that this should be achieved by ensuring that:</w:t>
      </w:r>
    </w:p>
    <w:p w14:paraId="4B85EED5" w14:textId="77777777" w:rsidR="00EF0981" w:rsidRPr="005324BC" w:rsidRDefault="00EF0981" w:rsidP="00EF0981">
      <w:pPr>
        <w:pStyle w:val="FPCRParagraphBullets"/>
      </w:pPr>
      <w:r w:rsidRPr="005324BC">
        <w:t>the animals are protected from injury or killing;</w:t>
      </w:r>
    </w:p>
    <w:p w14:paraId="6C283047" w14:textId="77777777" w:rsidR="00EF0981" w:rsidRPr="005324BC" w:rsidRDefault="00EF0981" w:rsidP="00EF0981">
      <w:pPr>
        <w:pStyle w:val="FPCRParagraphBullets"/>
      </w:pPr>
      <w:r w:rsidRPr="005324BC">
        <w:t>mitigation is provided to maintain the conservation status of the species;</w:t>
      </w:r>
    </w:p>
    <w:p w14:paraId="5CD0F7E5" w14:textId="77777777" w:rsidR="00EF0981" w:rsidRPr="005324BC" w:rsidRDefault="00EF0981" w:rsidP="00EF0981">
      <w:pPr>
        <w:pStyle w:val="FPCRParagraphBullets"/>
      </w:pPr>
      <w:r w:rsidRPr="005324BC">
        <w:t>population monitoring is carried out subsequent to operations.</w:t>
      </w:r>
    </w:p>
    <w:p w14:paraId="57C2FFCE" w14:textId="5324FBFA" w:rsidR="00EF0981" w:rsidRDefault="00EF0981" w:rsidP="00EF0981">
      <w:pPr>
        <w:pStyle w:val="FPCRParagraphText"/>
        <w:rPr>
          <w:sz w:val="20"/>
          <w:szCs w:val="20"/>
        </w:rPr>
      </w:pPr>
      <w:r w:rsidRPr="005324BC">
        <w:rPr>
          <w:sz w:val="20"/>
          <w:szCs w:val="20"/>
        </w:rPr>
        <w:t xml:space="preserve">All common reptiles are also included on the list </w:t>
      </w:r>
      <w:r w:rsidR="00AA4154">
        <w:rPr>
          <w:sz w:val="20"/>
          <w:szCs w:val="20"/>
        </w:rPr>
        <w:t>as</w:t>
      </w:r>
      <w:r w:rsidRPr="005324BC">
        <w:rPr>
          <w:sz w:val="20"/>
          <w:szCs w:val="20"/>
        </w:rPr>
        <w:t xml:space="preserve"> species of principal importance for the conservation of biodiversity in England</w:t>
      </w:r>
      <w:r w:rsidR="008F33BE">
        <w:rPr>
          <w:sz w:val="20"/>
          <w:szCs w:val="20"/>
        </w:rPr>
        <w:t>,</w:t>
      </w:r>
      <w:r w:rsidRPr="005324BC">
        <w:rPr>
          <w:sz w:val="20"/>
          <w:szCs w:val="20"/>
        </w:rPr>
        <w:t xml:space="preserve"> under Section 41 </w:t>
      </w:r>
      <w:r w:rsidR="008F33BE">
        <w:rPr>
          <w:sz w:val="20"/>
          <w:szCs w:val="20"/>
        </w:rPr>
        <w:t xml:space="preserve">(S41) </w:t>
      </w:r>
      <w:r w:rsidRPr="005324BC">
        <w:rPr>
          <w:sz w:val="20"/>
          <w:szCs w:val="20"/>
        </w:rPr>
        <w:t>of the Natural Environment and Rural Communities (NERC) Act</w:t>
      </w:r>
      <w:r w:rsidRPr="005324BC">
        <w:rPr>
          <w:rStyle w:val="FootnoteReference"/>
          <w:sz w:val="20"/>
          <w:szCs w:val="20"/>
        </w:rPr>
        <w:footnoteReference w:id="5"/>
      </w:r>
      <w:r w:rsidRPr="005324BC">
        <w:rPr>
          <w:sz w:val="20"/>
          <w:szCs w:val="20"/>
        </w:rPr>
        <w:t xml:space="preserve">.  The S41 list is used to guide decision-makers, including local planning authorities, in implementing their duty under section 40 of the Act, to have regard to the conservation of biodiversity in England, when carrying out their normal functions.  </w:t>
      </w:r>
    </w:p>
    <w:p w14:paraId="710E5184" w14:textId="77777777" w:rsidR="00997575" w:rsidRDefault="00997575" w:rsidP="00500C5D">
      <w:pPr>
        <w:jc w:val="center"/>
        <w:rPr>
          <w:b/>
        </w:rPr>
      </w:pPr>
      <w:bookmarkStart w:id="69" w:name="_Toc381613874"/>
      <w:bookmarkStart w:id="70" w:name="_Toc387137947"/>
    </w:p>
    <w:p w14:paraId="4D5A35E7" w14:textId="77777777" w:rsidR="00997575" w:rsidRDefault="00997575" w:rsidP="00500C5D">
      <w:pPr>
        <w:jc w:val="center"/>
        <w:rPr>
          <w:b/>
        </w:rPr>
      </w:pPr>
    </w:p>
    <w:p w14:paraId="6A81D40E" w14:textId="77777777" w:rsidR="00997575" w:rsidRDefault="00997575" w:rsidP="00500C5D">
      <w:pPr>
        <w:jc w:val="center"/>
        <w:rPr>
          <w:b/>
        </w:rPr>
      </w:pPr>
    </w:p>
    <w:p w14:paraId="3A7D073C" w14:textId="2FA14451" w:rsidR="00997575" w:rsidRPr="00500C5D" w:rsidRDefault="00997575" w:rsidP="00500C5D">
      <w:pPr>
        <w:spacing w:after="200" w:line="276" w:lineRule="auto"/>
        <w:rPr>
          <w:rFonts w:ascii="Arial Black" w:hAnsi="Arial Black" w:cs="Arial"/>
          <w:b/>
          <w:caps/>
          <w:szCs w:val="20"/>
        </w:rPr>
      </w:pPr>
    </w:p>
    <w:p w14:paraId="18455B8C" w14:textId="6B1F5343" w:rsidR="0094715F" w:rsidRPr="0094715F" w:rsidRDefault="0094715F" w:rsidP="0094715F">
      <w:pPr>
        <w:pStyle w:val="FPCRParaHead1"/>
      </w:pPr>
      <w:bookmarkStart w:id="71" w:name="_Toc26451248"/>
      <w:r w:rsidRPr="0094715F">
        <w:lastRenderedPageBreak/>
        <w:t>METHODOLOGY</w:t>
      </w:r>
      <w:bookmarkEnd w:id="69"/>
      <w:bookmarkEnd w:id="70"/>
      <w:bookmarkEnd w:id="71"/>
      <w:r w:rsidRPr="0094715F">
        <w:rPr>
          <w:color w:val="C0C0C0"/>
        </w:rPr>
        <w:t xml:space="preserve"> </w:t>
      </w:r>
    </w:p>
    <w:p w14:paraId="37D5BF95" w14:textId="75B50B1A" w:rsidR="0094715F" w:rsidRPr="0094715F" w:rsidRDefault="0034120C" w:rsidP="0094715F">
      <w:pPr>
        <w:pStyle w:val="FPCRParaHead2"/>
      </w:pPr>
      <w:bookmarkStart w:id="72" w:name="_Toc275273674"/>
      <w:bookmarkStart w:id="73" w:name="_Toc275273796"/>
      <w:r>
        <w:t>Desk Study</w:t>
      </w:r>
      <w:bookmarkEnd w:id="72"/>
      <w:bookmarkEnd w:id="73"/>
    </w:p>
    <w:p w14:paraId="286B87E1" w14:textId="3A1E1F9D" w:rsidR="0034120C" w:rsidRPr="00500C5D" w:rsidRDefault="0034120C" w:rsidP="0034120C">
      <w:pPr>
        <w:pStyle w:val="FPCRParagraphText"/>
        <w:rPr>
          <w:sz w:val="20"/>
          <w:szCs w:val="20"/>
        </w:rPr>
      </w:pPr>
      <w:bookmarkStart w:id="74" w:name="_Toc275273675"/>
      <w:bookmarkStart w:id="75" w:name="_Toc275273797"/>
      <w:r w:rsidRPr="00500C5D">
        <w:rPr>
          <w:sz w:val="20"/>
          <w:szCs w:val="20"/>
        </w:rPr>
        <w:t xml:space="preserve">Consultations for existing ecological data regarding reptiles were sent to </w:t>
      </w:r>
      <w:bookmarkEnd w:id="74"/>
      <w:bookmarkEnd w:id="75"/>
      <w:r w:rsidRPr="00500C5D">
        <w:rPr>
          <w:sz w:val="20"/>
          <w:szCs w:val="20"/>
        </w:rPr>
        <w:t>Kent and Medway Biological Records Centre (KMBRC).</w:t>
      </w:r>
    </w:p>
    <w:p w14:paraId="07B73CD2" w14:textId="77777777" w:rsidR="0094715F" w:rsidRDefault="0094715F" w:rsidP="0094715F">
      <w:pPr>
        <w:pStyle w:val="FPCRParaHead2"/>
      </w:pPr>
      <w:r w:rsidRPr="00A77852">
        <w:t>Field Surveys</w:t>
      </w:r>
    </w:p>
    <w:p w14:paraId="4035778E" w14:textId="0BF0DA45" w:rsidR="00615C14" w:rsidRDefault="00615C14" w:rsidP="0094715F">
      <w:pPr>
        <w:pStyle w:val="FPCRParagraphText"/>
        <w:rPr>
          <w:sz w:val="20"/>
          <w:szCs w:val="20"/>
        </w:rPr>
      </w:pPr>
      <w:r>
        <w:rPr>
          <w:sz w:val="20"/>
          <w:szCs w:val="20"/>
        </w:rPr>
        <w:t xml:space="preserve">The original presence/absence surveys were completed in 2012, the results of which can be found in </w:t>
      </w:r>
      <w:r w:rsidRPr="00F34BB4">
        <w:rPr>
          <w:i/>
          <w:iCs/>
          <w:sz w:val="20"/>
          <w:szCs w:val="20"/>
          <w:rPrChange w:id="76" w:author="David I. Harper" w:date="2019-12-05T14:46:00Z">
            <w:rPr>
              <w:sz w:val="20"/>
              <w:szCs w:val="20"/>
            </w:rPr>
          </w:rPrChange>
        </w:rPr>
        <w:t>Appendix A</w:t>
      </w:r>
      <w:r>
        <w:rPr>
          <w:sz w:val="20"/>
          <w:szCs w:val="20"/>
        </w:rPr>
        <w:t xml:space="preserve">. </w:t>
      </w:r>
      <w:r w:rsidR="009A3B42">
        <w:rPr>
          <w:sz w:val="20"/>
          <w:szCs w:val="20"/>
        </w:rPr>
        <w:t>These surveys followed the methodology outlined below</w:t>
      </w:r>
      <w:r w:rsidR="00AA4154">
        <w:rPr>
          <w:sz w:val="20"/>
          <w:szCs w:val="20"/>
        </w:rPr>
        <w:t xml:space="preserve">, however </w:t>
      </w:r>
      <w:r w:rsidR="009A3B42">
        <w:rPr>
          <w:sz w:val="20"/>
          <w:szCs w:val="20"/>
        </w:rPr>
        <w:t>20 surveys undertaken</w:t>
      </w:r>
      <w:r w:rsidR="00AA4154">
        <w:rPr>
          <w:sz w:val="20"/>
          <w:szCs w:val="20"/>
        </w:rPr>
        <w:t>, as requested by the LPA ecologist at the time, this was used to a</w:t>
      </w:r>
      <w:r w:rsidR="009A3B42">
        <w:rPr>
          <w:sz w:val="20"/>
          <w:szCs w:val="20"/>
        </w:rPr>
        <w:t xml:space="preserve">ssess the population. </w:t>
      </w:r>
      <w:r>
        <w:rPr>
          <w:sz w:val="20"/>
          <w:szCs w:val="20"/>
        </w:rPr>
        <w:t xml:space="preserve">Due to the time elapsed since these surveys, further strategic surveys were completed to update </w:t>
      </w:r>
      <w:r w:rsidR="009A3B42">
        <w:rPr>
          <w:sz w:val="20"/>
          <w:szCs w:val="20"/>
        </w:rPr>
        <w:t>those completed in 2012</w:t>
      </w:r>
      <w:r>
        <w:rPr>
          <w:sz w:val="20"/>
          <w:szCs w:val="20"/>
        </w:rPr>
        <w:t>, the methodology of which is detailed below.</w:t>
      </w:r>
    </w:p>
    <w:p w14:paraId="1BA4EA48" w14:textId="3BE5DBEA" w:rsidR="0094715F" w:rsidRPr="0094715F" w:rsidRDefault="0094715F" w:rsidP="0094715F">
      <w:pPr>
        <w:pStyle w:val="FPCRParagraphText"/>
        <w:rPr>
          <w:sz w:val="20"/>
          <w:szCs w:val="20"/>
        </w:rPr>
      </w:pPr>
      <w:r w:rsidRPr="0094715F">
        <w:rPr>
          <w:sz w:val="20"/>
          <w:szCs w:val="20"/>
        </w:rPr>
        <w:t>A strategic reptile presence/absence survey was undertaken within the survey area</w:t>
      </w:r>
      <w:r w:rsidR="00C55951">
        <w:rPr>
          <w:sz w:val="20"/>
          <w:szCs w:val="20"/>
        </w:rPr>
        <w:t>,</w:t>
      </w:r>
      <w:r w:rsidRPr="0094715F">
        <w:rPr>
          <w:sz w:val="20"/>
          <w:szCs w:val="20"/>
        </w:rPr>
        <w:t xml:space="preserve"> at specific locations identified as offering potential habitat suitability for the species.  The survey </w:t>
      </w:r>
      <w:r w:rsidR="00072EDE">
        <w:rPr>
          <w:sz w:val="20"/>
          <w:szCs w:val="20"/>
        </w:rPr>
        <w:t>approach was</w:t>
      </w:r>
      <w:r w:rsidR="00072EDE" w:rsidRPr="0094715F">
        <w:rPr>
          <w:sz w:val="20"/>
          <w:szCs w:val="20"/>
        </w:rPr>
        <w:t xml:space="preserve"> </w:t>
      </w:r>
      <w:r w:rsidRPr="0094715F">
        <w:rPr>
          <w:sz w:val="20"/>
          <w:szCs w:val="20"/>
        </w:rPr>
        <w:t>based on the methodology detailed in the Herpetofauna Workers Manual</w:t>
      </w:r>
      <w:r w:rsidRPr="0094715F">
        <w:rPr>
          <w:rStyle w:val="FootnoteReference"/>
          <w:sz w:val="20"/>
          <w:szCs w:val="20"/>
        </w:rPr>
        <w:footnoteReference w:id="6"/>
      </w:r>
      <w:r w:rsidRPr="0094715F">
        <w:rPr>
          <w:sz w:val="20"/>
          <w:szCs w:val="20"/>
        </w:rPr>
        <w:t xml:space="preserve">, the </w:t>
      </w:r>
      <w:proofErr w:type="spellStart"/>
      <w:r w:rsidRPr="0094715F">
        <w:rPr>
          <w:sz w:val="20"/>
          <w:szCs w:val="20"/>
        </w:rPr>
        <w:t>Froglife</w:t>
      </w:r>
      <w:proofErr w:type="spellEnd"/>
      <w:r w:rsidRPr="0094715F">
        <w:rPr>
          <w:sz w:val="20"/>
          <w:szCs w:val="20"/>
        </w:rPr>
        <w:t xml:space="preserve"> Advice Sheet 10 - Reptile Survey</w:t>
      </w:r>
      <w:r w:rsidRPr="0094715F">
        <w:rPr>
          <w:rStyle w:val="FootnoteReference"/>
          <w:sz w:val="20"/>
          <w:szCs w:val="20"/>
        </w:rPr>
        <w:footnoteReference w:id="7"/>
      </w:r>
      <w:r w:rsidRPr="0094715F">
        <w:rPr>
          <w:sz w:val="20"/>
          <w:szCs w:val="20"/>
        </w:rPr>
        <w:t xml:space="preserve"> and Reptiles: Guidance for Developers</w:t>
      </w:r>
      <w:r w:rsidRPr="0094715F">
        <w:rPr>
          <w:rStyle w:val="FootnoteReference"/>
          <w:sz w:val="20"/>
          <w:szCs w:val="20"/>
        </w:rPr>
        <w:footnoteReference w:id="8"/>
      </w:r>
      <w:r w:rsidRPr="0094715F">
        <w:rPr>
          <w:sz w:val="20"/>
          <w:szCs w:val="20"/>
        </w:rPr>
        <w:t xml:space="preserve">.  </w:t>
      </w:r>
    </w:p>
    <w:p w14:paraId="20BC8328" w14:textId="524B9968" w:rsidR="0094715F" w:rsidRPr="0094715F" w:rsidRDefault="0094715F" w:rsidP="0094715F">
      <w:pPr>
        <w:pStyle w:val="FPCRParagraphText"/>
        <w:rPr>
          <w:sz w:val="20"/>
          <w:szCs w:val="20"/>
        </w:rPr>
      </w:pPr>
      <w:r w:rsidRPr="0094715F">
        <w:rPr>
          <w:sz w:val="20"/>
          <w:szCs w:val="20"/>
        </w:rPr>
        <w:t>Methods involved a search for basking reptiles on</w:t>
      </w:r>
      <w:r w:rsidR="00C55951">
        <w:rPr>
          <w:sz w:val="20"/>
          <w:szCs w:val="20"/>
        </w:rPr>
        <w:t xml:space="preserve"> or </w:t>
      </w:r>
      <w:r w:rsidRPr="0094715F">
        <w:rPr>
          <w:sz w:val="20"/>
          <w:szCs w:val="20"/>
        </w:rPr>
        <w:t xml:space="preserve">under naturally occurring and strategically positioned artificial refugia. These were </w:t>
      </w:r>
      <w:r w:rsidR="00072EDE">
        <w:rPr>
          <w:sz w:val="20"/>
          <w:szCs w:val="20"/>
        </w:rPr>
        <w:t>situat</w:t>
      </w:r>
      <w:r w:rsidR="00072EDE" w:rsidRPr="0094715F">
        <w:rPr>
          <w:sz w:val="20"/>
          <w:szCs w:val="20"/>
        </w:rPr>
        <w:t xml:space="preserve">ed </w:t>
      </w:r>
      <w:r w:rsidRPr="0094715F">
        <w:rPr>
          <w:sz w:val="20"/>
          <w:szCs w:val="20"/>
        </w:rPr>
        <w:t>in locations that offered the most suitable habitat for common reptiles, i.e. structurally diverse grassland habitats</w:t>
      </w:r>
      <w:r w:rsidR="00072EDE">
        <w:rPr>
          <w:sz w:val="20"/>
          <w:szCs w:val="20"/>
        </w:rPr>
        <w:t>,</w:t>
      </w:r>
      <w:r w:rsidRPr="0094715F">
        <w:rPr>
          <w:sz w:val="20"/>
          <w:szCs w:val="20"/>
        </w:rPr>
        <w:t xml:space="preserve"> with areas of bare ground</w:t>
      </w:r>
      <w:r w:rsidR="00072EDE">
        <w:rPr>
          <w:sz w:val="20"/>
          <w:szCs w:val="20"/>
        </w:rPr>
        <w:t xml:space="preserve"> or </w:t>
      </w:r>
      <w:r w:rsidRPr="0094715F">
        <w:rPr>
          <w:sz w:val="20"/>
          <w:szCs w:val="20"/>
        </w:rPr>
        <w:t xml:space="preserve">short vegetation and wetland features. </w:t>
      </w:r>
      <w:proofErr w:type="spellStart"/>
      <w:r w:rsidRPr="0094715F">
        <w:rPr>
          <w:sz w:val="20"/>
          <w:szCs w:val="20"/>
        </w:rPr>
        <w:t>Froglife</w:t>
      </w:r>
      <w:proofErr w:type="spellEnd"/>
      <w:r w:rsidRPr="0094715F">
        <w:rPr>
          <w:sz w:val="20"/>
          <w:szCs w:val="20"/>
        </w:rPr>
        <w:t xml:space="preserve"> recommends between five and ten refuges per hectare</w:t>
      </w:r>
      <w:r w:rsidR="00447D5B">
        <w:rPr>
          <w:sz w:val="20"/>
          <w:szCs w:val="20"/>
        </w:rPr>
        <w:t>.</w:t>
      </w:r>
      <w:r w:rsidRPr="0094715F">
        <w:rPr>
          <w:sz w:val="20"/>
          <w:szCs w:val="20"/>
        </w:rPr>
        <w:t xml:space="preserve"> </w:t>
      </w:r>
      <w:r w:rsidR="00447D5B">
        <w:rPr>
          <w:sz w:val="20"/>
          <w:szCs w:val="20"/>
        </w:rPr>
        <w:t>T</w:t>
      </w:r>
      <w:r w:rsidRPr="0094715F">
        <w:rPr>
          <w:sz w:val="20"/>
          <w:szCs w:val="20"/>
        </w:rPr>
        <w:t>he survey area</w:t>
      </w:r>
      <w:r w:rsidR="00447D5B">
        <w:rPr>
          <w:sz w:val="20"/>
          <w:szCs w:val="20"/>
        </w:rPr>
        <w:t xml:space="preserve"> </w:t>
      </w:r>
      <w:r w:rsidR="0021575C">
        <w:rPr>
          <w:sz w:val="20"/>
          <w:szCs w:val="20"/>
        </w:rPr>
        <w:t>wa</w:t>
      </w:r>
      <w:r w:rsidRPr="0094715F">
        <w:rPr>
          <w:sz w:val="20"/>
          <w:szCs w:val="20"/>
        </w:rPr>
        <w:t xml:space="preserve">s approximately </w:t>
      </w:r>
      <w:del w:id="77" w:author="David I. Harper" w:date="2019-12-05T14:47:00Z">
        <w:r w:rsidR="00011D67" w:rsidRPr="00500C5D" w:rsidDel="00F34BB4">
          <w:rPr>
            <w:sz w:val="20"/>
            <w:szCs w:val="20"/>
          </w:rPr>
          <w:delText>101</w:delText>
        </w:r>
        <w:r w:rsidRPr="00011D67" w:rsidDel="00F34BB4">
          <w:rPr>
            <w:sz w:val="20"/>
            <w:szCs w:val="20"/>
          </w:rPr>
          <w:delText xml:space="preserve"> </w:delText>
        </w:r>
      </w:del>
      <w:ins w:id="78" w:author="David I. Harper" w:date="2019-12-05T14:47:00Z">
        <w:r w:rsidR="00F34BB4">
          <w:rPr>
            <w:sz w:val="20"/>
            <w:szCs w:val="20"/>
          </w:rPr>
          <w:t>99.94</w:t>
        </w:r>
        <w:r w:rsidR="00F34BB4" w:rsidRPr="00011D67">
          <w:rPr>
            <w:sz w:val="20"/>
            <w:szCs w:val="20"/>
          </w:rPr>
          <w:t xml:space="preserve"> </w:t>
        </w:r>
      </w:ins>
      <w:r w:rsidR="0089505A" w:rsidRPr="00011D67">
        <w:rPr>
          <w:sz w:val="20"/>
          <w:szCs w:val="20"/>
        </w:rPr>
        <w:t>h</w:t>
      </w:r>
      <w:r w:rsidR="0089505A">
        <w:rPr>
          <w:sz w:val="20"/>
          <w:szCs w:val="20"/>
        </w:rPr>
        <w:t>a</w:t>
      </w:r>
      <w:r w:rsidR="0089505A" w:rsidRPr="00011D67">
        <w:rPr>
          <w:sz w:val="20"/>
          <w:szCs w:val="20"/>
        </w:rPr>
        <w:t xml:space="preserve"> </w:t>
      </w:r>
      <w:r w:rsidRPr="00011D67">
        <w:rPr>
          <w:sz w:val="20"/>
          <w:szCs w:val="20"/>
        </w:rPr>
        <w:t>in size</w:t>
      </w:r>
      <w:r w:rsidR="00447D5B">
        <w:rPr>
          <w:sz w:val="20"/>
          <w:szCs w:val="20"/>
        </w:rPr>
        <w:t>,</w:t>
      </w:r>
      <w:r w:rsidR="00C55951">
        <w:rPr>
          <w:sz w:val="20"/>
          <w:szCs w:val="20"/>
        </w:rPr>
        <w:t xml:space="preserve"> with most suitable habitat situated on the field margins.</w:t>
      </w:r>
      <w:r w:rsidR="00447D5B">
        <w:rPr>
          <w:sz w:val="20"/>
          <w:szCs w:val="20"/>
        </w:rPr>
        <w:t xml:space="preserve"> </w:t>
      </w:r>
      <w:r w:rsidR="00C55951">
        <w:rPr>
          <w:sz w:val="20"/>
          <w:szCs w:val="20"/>
        </w:rPr>
        <w:t>O</w:t>
      </w:r>
      <w:r w:rsidR="0021575C">
        <w:rPr>
          <w:sz w:val="20"/>
          <w:szCs w:val="20"/>
        </w:rPr>
        <w:t xml:space="preserve">n </w:t>
      </w:r>
      <w:r w:rsidR="00072EDE">
        <w:rPr>
          <w:sz w:val="20"/>
          <w:szCs w:val="20"/>
        </w:rPr>
        <w:t>25</w:t>
      </w:r>
      <w:r w:rsidR="0021575C" w:rsidRPr="00500C5D">
        <w:rPr>
          <w:sz w:val="20"/>
          <w:szCs w:val="20"/>
          <w:vertAlign w:val="superscript"/>
        </w:rPr>
        <w:t>th</w:t>
      </w:r>
      <w:r w:rsidR="0021575C">
        <w:rPr>
          <w:sz w:val="20"/>
          <w:szCs w:val="20"/>
        </w:rPr>
        <w:t xml:space="preserve"> A</w:t>
      </w:r>
      <w:r w:rsidR="00072EDE">
        <w:rPr>
          <w:sz w:val="20"/>
          <w:szCs w:val="20"/>
        </w:rPr>
        <w:t>pril</w:t>
      </w:r>
      <w:r w:rsidR="0021575C">
        <w:rPr>
          <w:sz w:val="20"/>
          <w:szCs w:val="20"/>
        </w:rPr>
        <w:t xml:space="preserve"> 201</w:t>
      </w:r>
      <w:r w:rsidR="00072EDE">
        <w:rPr>
          <w:sz w:val="20"/>
          <w:szCs w:val="20"/>
        </w:rPr>
        <w:t>7</w:t>
      </w:r>
      <w:r w:rsidRPr="0094715F">
        <w:rPr>
          <w:sz w:val="20"/>
          <w:szCs w:val="20"/>
        </w:rPr>
        <w:t xml:space="preserve"> a total of </w:t>
      </w:r>
      <w:r w:rsidR="00072EDE">
        <w:rPr>
          <w:sz w:val="20"/>
          <w:szCs w:val="20"/>
        </w:rPr>
        <w:t>173</w:t>
      </w:r>
      <w:r w:rsidRPr="0094715F">
        <w:rPr>
          <w:sz w:val="20"/>
          <w:szCs w:val="20"/>
        </w:rPr>
        <w:t xml:space="preserve"> artificial </w:t>
      </w:r>
      <w:r w:rsidR="00447D5B">
        <w:rPr>
          <w:sz w:val="20"/>
          <w:szCs w:val="20"/>
        </w:rPr>
        <w:t xml:space="preserve">refugia were </w:t>
      </w:r>
      <w:r w:rsidR="00E818D8">
        <w:rPr>
          <w:sz w:val="20"/>
          <w:szCs w:val="20"/>
        </w:rPr>
        <w:t>positioned</w:t>
      </w:r>
      <w:r w:rsidR="00072EDE">
        <w:rPr>
          <w:sz w:val="20"/>
          <w:szCs w:val="20"/>
        </w:rPr>
        <w:t xml:space="preserve"> across the site in </w:t>
      </w:r>
      <w:r w:rsidR="0089505A">
        <w:rPr>
          <w:sz w:val="20"/>
          <w:szCs w:val="20"/>
        </w:rPr>
        <w:t>t</w:t>
      </w:r>
      <w:del w:id="79" w:author="David I. Harper" w:date="2019-12-05T14:47:00Z">
        <w:r w:rsidR="0089505A" w:rsidDel="00F34BB4">
          <w:rPr>
            <w:sz w:val="20"/>
            <w:szCs w:val="20"/>
          </w:rPr>
          <w:delText xml:space="preserve">hese </w:delText>
        </w:r>
      </w:del>
      <w:ins w:id="80" w:author="David I. Harper" w:date="2019-12-05T14:47:00Z">
        <w:r w:rsidR="00F34BB4">
          <w:rPr>
            <w:sz w:val="20"/>
            <w:szCs w:val="20"/>
          </w:rPr>
          <w:t xml:space="preserve"> </w:t>
        </w:r>
      </w:ins>
      <w:r w:rsidR="00072EDE">
        <w:rPr>
          <w:sz w:val="20"/>
          <w:szCs w:val="20"/>
        </w:rPr>
        <w:t>areas of suitable habitat</w:t>
      </w:r>
      <w:r w:rsidR="0021575C">
        <w:rPr>
          <w:sz w:val="20"/>
          <w:szCs w:val="20"/>
        </w:rPr>
        <w:t xml:space="preserve">. </w:t>
      </w:r>
    </w:p>
    <w:p w14:paraId="7B005571" w14:textId="4BB7B185" w:rsidR="0094715F" w:rsidRPr="0094715F" w:rsidRDefault="00E818D8" w:rsidP="0094715F">
      <w:pPr>
        <w:pStyle w:val="FPCRParagraphText"/>
        <w:rPr>
          <w:sz w:val="20"/>
          <w:szCs w:val="20"/>
        </w:rPr>
      </w:pPr>
      <w:r>
        <w:rPr>
          <w:sz w:val="20"/>
          <w:szCs w:val="20"/>
        </w:rPr>
        <w:t>R</w:t>
      </w:r>
      <w:r w:rsidR="0094715F" w:rsidRPr="0094715F">
        <w:rPr>
          <w:sz w:val="20"/>
          <w:szCs w:val="20"/>
        </w:rPr>
        <w:t>eptile surveys within the site were carried out following guidelines</w:t>
      </w:r>
      <w:r w:rsidR="00072EDE">
        <w:rPr>
          <w:sz w:val="20"/>
          <w:szCs w:val="20"/>
        </w:rPr>
        <w:t xml:space="preserve"> set out</w:t>
      </w:r>
      <w:r w:rsidR="0094715F" w:rsidRPr="0094715F">
        <w:rPr>
          <w:sz w:val="20"/>
          <w:szCs w:val="20"/>
        </w:rPr>
        <w:t xml:space="preserve"> within the </w:t>
      </w:r>
      <w:proofErr w:type="spellStart"/>
      <w:r w:rsidR="0094715F" w:rsidRPr="0094715F">
        <w:rPr>
          <w:sz w:val="20"/>
          <w:szCs w:val="20"/>
        </w:rPr>
        <w:t>Froglife</w:t>
      </w:r>
      <w:proofErr w:type="spellEnd"/>
      <w:r w:rsidR="0094715F" w:rsidRPr="0094715F">
        <w:rPr>
          <w:sz w:val="20"/>
          <w:szCs w:val="20"/>
        </w:rPr>
        <w:t xml:space="preserve"> Advice Sheet, however</w:t>
      </w:r>
      <w:r>
        <w:rPr>
          <w:sz w:val="20"/>
          <w:szCs w:val="20"/>
        </w:rPr>
        <w:t>,</w:t>
      </w:r>
      <w:r w:rsidR="0094715F" w:rsidRPr="0094715F">
        <w:rPr>
          <w:sz w:val="20"/>
          <w:szCs w:val="20"/>
        </w:rPr>
        <w:t xml:space="preserve"> due to weather conditions experienced over the survey period during 201</w:t>
      </w:r>
      <w:r w:rsidR="00072EDE">
        <w:rPr>
          <w:sz w:val="20"/>
          <w:szCs w:val="20"/>
        </w:rPr>
        <w:t>7</w:t>
      </w:r>
      <w:r w:rsidR="0094715F" w:rsidRPr="0094715F">
        <w:rPr>
          <w:sz w:val="20"/>
          <w:szCs w:val="20"/>
        </w:rPr>
        <w:t>, surveys were undertaken whenever suitable conditions were available, which sometimes fell outside of the recommended times of day</w:t>
      </w:r>
      <w:r w:rsidR="009A025C">
        <w:rPr>
          <w:sz w:val="20"/>
          <w:szCs w:val="20"/>
        </w:rPr>
        <w:t>, as</w:t>
      </w:r>
      <w:r w:rsidR="0094715F" w:rsidRPr="0094715F">
        <w:rPr>
          <w:sz w:val="20"/>
          <w:szCs w:val="20"/>
        </w:rPr>
        <w:t xml:space="preserve"> shown below: </w:t>
      </w:r>
    </w:p>
    <w:p w14:paraId="56DACDEE" w14:textId="77777777" w:rsidR="0094715F" w:rsidRPr="0094715F" w:rsidRDefault="0094715F" w:rsidP="00500C5D">
      <w:pPr>
        <w:pStyle w:val="FPCRParagraphBullets"/>
        <w:spacing w:line="240" w:lineRule="auto"/>
      </w:pPr>
      <w:r w:rsidRPr="0094715F">
        <w:t>Surveys to be completed at temperatures of between 9</w:t>
      </w:r>
      <w:r w:rsidRPr="0094715F">
        <w:rPr>
          <w:vertAlign w:val="superscript"/>
        </w:rPr>
        <w:t>o</w:t>
      </w:r>
      <w:r w:rsidRPr="0094715F">
        <w:t>C-18</w:t>
      </w:r>
      <w:r w:rsidRPr="0094715F">
        <w:rPr>
          <w:vertAlign w:val="superscript"/>
        </w:rPr>
        <w:t>o</w:t>
      </w:r>
      <w:r w:rsidRPr="0094715F">
        <w:t>C;</w:t>
      </w:r>
    </w:p>
    <w:p w14:paraId="231B034C" w14:textId="77777777" w:rsidR="0094715F" w:rsidRPr="0094715F" w:rsidRDefault="0094715F" w:rsidP="00500C5D">
      <w:pPr>
        <w:pStyle w:val="FPCRParagraphBullets"/>
        <w:spacing w:line="240" w:lineRule="auto"/>
      </w:pPr>
      <w:r w:rsidRPr="0094715F">
        <w:t>On sunny/cloudy days with little or no wind;</w:t>
      </w:r>
    </w:p>
    <w:p w14:paraId="5E5A3A4C" w14:textId="77777777" w:rsidR="0094715F" w:rsidRPr="0094715F" w:rsidRDefault="0094715F" w:rsidP="00500C5D">
      <w:pPr>
        <w:pStyle w:val="FPCRParagraphBullets"/>
        <w:spacing w:line="240" w:lineRule="auto"/>
      </w:pPr>
      <w:r w:rsidRPr="0094715F">
        <w:t>Between 09:00 &amp; 11:00 and between 1600 &amp; 1900 hrs.</w:t>
      </w:r>
    </w:p>
    <w:p w14:paraId="467B5E95" w14:textId="528B4BF5" w:rsidR="0094715F" w:rsidRPr="0094715F" w:rsidRDefault="0094715F" w:rsidP="0094715F">
      <w:pPr>
        <w:pStyle w:val="FPCRParagraphBullets"/>
        <w:numPr>
          <w:ilvl w:val="0"/>
          <w:numId w:val="0"/>
        </w:numPr>
        <w:ind w:left="1021" w:hanging="284"/>
      </w:pPr>
      <w:r w:rsidRPr="0094715F">
        <w:t>In addition</w:t>
      </w:r>
      <w:r w:rsidR="00E21C3F">
        <w:t>,</w:t>
      </w:r>
      <w:r w:rsidRPr="0094715F">
        <w:t xml:space="preserve"> guidance also recommends:</w:t>
      </w:r>
    </w:p>
    <w:p w14:paraId="05E86654" w14:textId="61221B99" w:rsidR="0094715F" w:rsidRPr="0094715F" w:rsidRDefault="0094715F" w:rsidP="00500C5D">
      <w:pPr>
        <w:pStyle w:val="FPCRParagraphBullets"/>
        <w:spacing w:line="240" w:lineRule="auto"/>
      </w:pPr>
      <w:r w:rsidRPr="0094715F">
        <w:t>Using regularly spaced corrugated tin sheeting</w:t>
      </w:r>
      <w:r w:rsidR="009A025C">
        <w:t xml:space="preserve">, </w:t>
      </w:r>
      <w:r w:rsidR="00E21C3F">
        <w:t xml:space="preserve">or </w:t>
      </w:r>
      <w:r w:rsidRPr="0094715F">
        <w:t xml:space="preserve">similar </w:t>
      </w:r>
      <w:r w:rsidR="009A025C">
        <w:t xml:space="preserve">material </w:t>
      </w:r>
      <w:r w:rsidR="00447D5B" w:rsidRPr="0094715F">
        <w:t>with a black upper side</w:t>
      </w:r>
      <w:r w:rsidR="009A025C">
        <w:t>,</w:t>
      </w:r>
      <w:r w:rsidR="00447D5B" w:rsidRPr="0094715F">
        <w:t xml:space="preserve"> </w:t>
      </w:r>
      <w:r w:rsidRPr="0094715F">
        <w:t>as artificial refugia</w:t>
      </w:r>
      <w:r w:rsidR="00447D5B">
        <w:t xml:space="preserve"> </w:t>
      </w:r>
      <w:r w:rsidR="00447D5B" w:rsidRPr="0094715F">
        <w:t>(</w:t>
      </w:r>
      <w:r w:rsidR="00447D5B">
        <w:t xml:space="preserve">c. </w:t>
      </w:r>
      <w:r w:rsidR="00447D5B" w:rsidRPr="0094715F">
        <w:t>0.5m</w:t>
      </w:r>
      <w:r w:rsidR="00447D5B" w:rsidRPr="00447D5B">
        <w:rPr>
          <w:vertAlign w:val="superscript"/>
        </w:rPr>
        <w:t>2</w:t>
      </w:r>
      <w:r w:rsidR="00447D5B" w:rsidRPr="0094715F">
        <w:t>)</w:t>
      </w:r>
      <w:r w:rsidRPr="0094715F">
        <w:t>;</w:t>
      </w:r>
    </w:p>
    <w:p w14:paraId="3FAA6315" w14:textId="13E26E76" w:rsidR="0094715F" w:rsidRPr="0094715F" w:rsidRDefault="0094715F" w:rsidP="00500C5D">
      <w:pPr>
        <w:pStyle w:val="FPCRParagraphBullets"/>
        <w:spacing w:line="240" w:lineRule="auto"/>
      </w:pPr>
      <w:r w:rsidRPr="0094715F">
        <w:t>Approaching refugia from downwind, casting no shadow</w:t>
      </w:r>
      <w:r w:rsidR="00E21C3F">
        <w:t>,</w:t>
      </w:r>
      <w:r w:rsidRPr="0094715F">
        <w:t xml:space="preserve"> and with care</w:t>
      </w:r>
      <w:r w:rsidR="00E21C3F">
        <w:t>,</w:t>
      </w:r>
      <w:r w:rsidRPr="0094715F">
        <w:t xml:space="preserve"> so as to not disturb basking animals when checking;  </w:t>
      </w:r>
    </w:p>
    <w:p w14:paraId="06A7E9CF" w14:textId="47F9D6E5" w:rsidR="0094715F" w:rsidRPr="0094715F" w:rsidRDefault="0094715F" w:rsidP="0094715F">
      <w:pPr>
        <w:pStyle w:val="FPCRParagraphBullets"/>
      </w:pPr>
      <w:r w:rsidRPr="0094715F">
        <w:t xml:space="preserve">That </w:t>
      </w:r>
      <w:r w:rsidR="00E21C3F">
        <w:t xml:space="preserve">when </w:t>
      </w:r>
      <w:r w:rsidRPr="0094715F">
        <w:t>lifting and replacing tins</w:t>
      </w:r>
      <w:r w:rsidR="00E21C3F">
        <w:t xml:space="preserve">, </w:t>
      </w:r>
      <w:r w:rsidR="00E21C3F" w:rsidRPr="0094715F">
        <w:t xml:space="preserve">to check for the presence of </w:t>
      </w:r>
      <w:proofErr w:type="gramStart"/>
      <w:r w:rsidR="00E21C3F" w:rsidRPr="0094715F">
        <w:t>reptiles</w:t>
      </w:r>
      <w:proofErr w:type="gramEnd"/>
      <w:r w:rsidR="00E21C3F" w:rsidRPr="0094715F">
        <w:t xml:space="preserve"> underneath</w:t>
      </w:r>
      <w:r w:rsidR="00E21C3F">
        <w:t>,</w:t>
      </w:r>
      <w:r w:rsidR="00E21C3F" w:rsidRPr="0094715F">
        <w:t xml:space="preserve"> is undertaken with care</w:t>
      </w:r>
      <w:r w:rsidR="00E21C3F">
        <w:t xml:space="preserve"> </w:t>
      </w:r>
      <w:r w:rsidRPr="0094715F">
        <w:t>in hot weather, to avoid potential harm to any animals underneath;</w:t>
      </w:r>
    </w:p>
    <w:p w14:paraId="72C1611E" w14:textId="211A77AB" w:rsidR="0094715F" w:rsidRPr="0094715F" w:rsidRDefault="0094715F" w:rsidP="0094715F">
      <w:pPr>
        <w:pStyle w:val="FPCRParagraphBullets"/>
      </w:pPr>
      <w:r w:rsidRPr="0094715F">
        <w:lastRenderedPageBreak/>
        <w:t xml:space="preserve">That the location and number of tins are mapped </w:t>
      </w:r>
      <w:r w:rsidR="00E21C3F">
        <w:t xml:space="preserve">effectively </w:t>
      </w:r>
      <w:r w:rsidRPr="0094715F">
        <w:t xml:space="preserve">to aid survey and </w:t>
      </w:r>
      <w:r w:rsidR="009A025C">
        <w:t xml:space="preserve">to </w:t>
      </w:r>
      <w:r w:rsidRPr="0094715F">
        <w:t xml:space="preserve">avoid the possibility of leaving tins </w:t>
      </w:r>
      <w:r w:rsidRPr="0094715F">
        <w:rPr>
          <w:i/>
          <w:iCs/>
        </w:rPr>
        <w:t>in situ</w:t>
      </w:r>
      <w:r w:rsidRPr="0094715F">
        <w:t xml:space="preserve"> after completion of the survey.</w:t>
      </w:r>
    </w:p>
    <w:p w14:paraId="7FB7C191" w14:textId="275468EB" w:rsidR="0094715F" w:rsidRPr="0094715F" w:rsidRDefault="0094715F" w:rsidP="0094715F">
      <w:pPr>
        <w:pStyle w:val="FPCRParagraphText"/>
        <w:rPr>
          <w:sz w:val="20"/>
          <w:szCs w:val="20"/>
        </w:rPr>
      </w:pPr>
      <w:r w:rsidRPr="0094715F">
        <w:rPr>
          <w:sz w:val="20"/>
          <w:szCs w:val="20"/>
        </w:rPr>
        <w:t>To confirm the presence of reptiles within the site</w:t>
      </w:r>
      <w:r w:rsidR="00E21C3F">
        <w:rPr>
          <w:sz w:val="20"/>
          <w:szCs w:val="20"/>
        </w:rPr>
        <w:t>,</w:t>
      </w:r>
      <w:r w:rsidRPr="0094715F">
        <w:rPr>
          <w:sz w:val="20"/>
          <w:szCs w:val="20"/>
        </w:rPr>
        <w:t xml:space="preserve"> and inform a population assessment</w:t>
      </w:r>
      <w:r w:rsidR="0021575C">
        <w:rPr>
          <w:sz w:val="20"/>
          <w:szCs w:val="20"/>
        </w:rPr>
        <w:t>,</w:t>
      </w:r>
      <w:r w:rsidRPr="0094715F">
        <w:rPr>
          <w:sz w:val="20"/>
          <w:szCs w:val="20"/>
        </w:rPr>
        <w:t xml:space="preserve"> refugia were checked on seven suitable occasions between </w:t>
      </w:r>
      <w:r w:rsidR="00E21C3F">
        <w:rPr>
          <w:sz w:val="20"/>
          <w:szCs w:val="20"/>
        </w:rPr>
        <w:t>May</w:t>
      </w:r>
      <w:r w:rsidR="00E21C3F" w:rsidRPr="0094715F">
        <w:rPr>
          <w:sz w:val="20"/>
          <w:szCs w:val="20"/>
        </w:rPr>
        <w:t xml:space="preserve"> </w:t>
      </w:r>
      <w:r w:rsidRPr="0094715F">
        <w:rPr>
          <w:sz w:val="20"/>
          <w:szCs w:val="20"/>
        </w:rPr>
        <w:t xml:space="preserve">and </w:t>
      </w:r>
      <w:r w:rsidR="00716410">
        <w:rPr>
          <w:sz w:val="20"/>
          <w:szCs w:val="20"/>
        </w:rPr>
        <w:t>October</w:t>
      </w:r>
      <w:r w:rsidR="00AA3A99">
        <w:rPr>
          <w:sz w:val="20"/>
          <w:szCs w:val="20"/>
        </w:rPr>
        <w:t xml:space="preserve"> 2017</w:t>
      </w:r>
      <w:r w:rsidRPr="0094715F">
        <w:rPr>
          <w:sz w:val="20"/>
          <w:szCs w:val="20"/>
        </w:rPr>
        <w:t xml:space="preserve">. Actual survey dates and weather conditions are shown in </w:t>
      </w:r>
      <w:r w:rsidRPr="00500C5D">
        <w:rPr>
          <w:i/>
          <w:sz w:val="20"/>
          <w:szCs w:val="20"/>
        </w:rPr>
        <w:t>Table 1.</w:t>
      </w:r>
    </w:p>
    <w:p w14:paraId="4789D9AD" w14:textId="662F4142" w:rsidR="0094715F" w:rsidRPr="0094715F" w:rsidRDefault="0094715F" w:rsidP="0094715F">
      <w:pPr>
        <w:pStyle w:val="FPCRTableReference"/>
        <w:rPr>
          <w:sz w:val="20"/>
          <w:szCs w:val="20"/>
        </w:rPr>
      </w:pPr>
      <w:r w:rsidRPr="0094715F">
        <w:rPr>
          <w:sz w:val="20"/>
          <w:szCs w:val="20"/>
        </w:rPr>
        <w:t>Table 1</w:t>
      </w:r>
      <w:r w:rsidR="00A66559">
        <w:rPr>
          <w:sz w:val="20"/>
          <w:szCs w:val="20"/>
        </w:rPr>
        <w:t>.</w:t>
      </w:r>
      <w:r w:rsidRPr="0094715F">
        <w:rPr>
          <w:sz w:val="20"/>
          <w:szCs w:val="20"/>
        </w:rPr>
        <w:t xml:space="preserve"> Survey Dates &amp; Weather Conditions</w:t>
      </w:r>
    </w:p>
    <w:tbl>
      <w:tblPr>
        <w:tblW w:w="8505" w:type="dxa"/>
        <w:tblInd w:w="8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bottom w:w="57" w:type="dxa"/>
        </w:tblCellMar>
        <w:tblLook w:val="01E0" w:firstRow="1" w:lastRow="1" w:firstColumn="1" w:lastColumn="1" w:noHBand="0" w:noVBand="0"/>
      </w:tblPr>
      <w:tblGrid>
        <w:gridCol w:w="992"/>
        <w:gridCol w:w="1701"/>
        <w:gridCol w:w="5812"/>
      </w:tblGrid>
      <w:tr w:rsidR="00FE6957" w:rsidRPr="0094715F" w14:paraId="24B99573" w14:textId="77777777" w:rsidTr="00500C5D">
        <w:trPr>
          <w:tblHeader/>
        </w:trPr>
        <w:tc>
          <w:tcPr>
            <w:tcW w:w="992" w:type="dxa"/>
            <w:shd w:val="clear" w:color="auto" w:fill="D9D9D9"/>
          </w:tcPr>
          <w:p w14:paraId="0E70A162" w14:textId="10283072" w:rsidR="0094715F" w:rsidRPr="00B337C4" w:rsidRDefault="0094715F" w:rsidP="00A05F34">
            <w:pPr>
              <w:pStyle w:val="FPCRTableReference"/>
              <w:spacing w:before="0" w:after="0"/>
              <w:ind w:left="0"/>
              <w:rPr>
                <w:bCs/>
                <w:szCs w:val="20"/>
              </w:rPr>
            </w:pPr>
            <w:r w:rsidRPr="00B337C4">
              <w:rPr>
                <w:bCs/>
                <w:szCs w:val="20"/>
              </w:rPr>
              <w:t xml:space="preserve">Survey </w:t>
            </w:r>
            <w:r w:rsidR="00FE6957">
              <w:rPr>
                <w:bCs/>
                <w:szCs w:val="20"/>
              </w:rPr>
              <w:t>Visit</w:t>
            </w:r>
            <w:r w:rsidR="00FE6957" w:rsidRPr="00B337C4">
              <w:rPr>
                <w:bCs/>
                <w:szCs w:val="20"/>
              </w:rPr>
              <w:t xml:space="preserve"> </w:t>
            </w:r>
          </w:p>
        </w:tc>
        <w:tc>
          <w:tcPr>
            <w:tcW w:w="1701" w:type="dxa"/>
            <w:shd w:val="clear" w:color="auto" w:fill="D9D9D9"/>
          </w:tcPr>
          <w:p w14:paraId="11EBF6C9" w14:textId="77777777" w:rsidR="0094715F" w:rsidRPr="00B337C4" w:rsidRDefault="0094715F" w:rsidP="00CC21ED">
            <w:pPr>
              <w:pStyle w:val="FPCRTableReference"/>
              <w:spacing w:before="0" w:after="0"/>
              <w:ind w:left="0"/>
              <w:rPr>
                <w:bCs/>
                <w:szCs w:val="20"/>
              </w:rPr>
            </w:pPr>
            <w:r w:rsidRPr="00B337C4">
              <w:rPr>
                <w:bCs/>
                <w:szCs w:val="20"/>
              </w:rPr>
              <w:t xml:space="preserve">Survey Date </w:t>
            </w:r>
            <w:r w:rsidR="00CC21ED">
              <w:rPr>
                <w:bCs/>
                <w:szCs w:val="20"/>
              </w:rPr>
              <w:t>/ Time</w:t>
            </w:r>
          </w:p>
        </w:tc>
        <w:tc>
          <w:tcPr>
            <w:tcW w:w="5812" w:type="dxa"/>
            <w:shd w:val="clear" w:color="auto" w:fill="D9D9D9"/>
          </w:tcPr>
          <w:p w14:paraId="246729C1" w14:textId="77777777" w:rsidR="0094715F" w:rsidRPr="00B337C4" w:rsidRDefault="0094715F" w:rsidP="00CC21ED">
            <w:pPr>
              <w:pStyle w:val="FPCRTableReference"/>
              <w:spacing w:before="0" w:after="0"/>
              <w:ind w:left="0"/>
              <w:rPr>
                <w:bCs/>
                <w:szCs w:val="20"/>
              </w:rPr>
            </w:pPr>
            <w:r w:rsidRPr="00B337C4">
              <w:rPr>
                <w:bCs/>
                <w:szCs w:val="20"/>
              </w:rPr>
              <w:t>Weather Conditions</w:t>
            </w:r>
          </w:p>
        </w:tc>
      </w:tr>
      <w:tr w:rsidR="00FE6957" w:rsidRPr="0094715F" w14:paraId="06EF2CEC" w14:textId="77777777" w:rsidTr="00500C5D">
        <w:trPr>
          <w:cantSplit/>
          <w:trHeight w:val="289"/>
        </w:trPr>
        <w:tc>
          <w:tcPr>
            <w:tcW w:w="992" w:type="dxa"/>
            <w:shd w:val="clear" w:color="auto" w:fill="auto"/>
          </w:tcPr>
          <w:p w14:paraId="0B80EE28" w14:textId="263FD54B" w:rsidR="003051F0" w:rsidRPr="00B337C4" w:rsidRDefault="003051F0" w:rsidP="003051F0">
            <w:pPr>
              <w:pStyle w:val="FPCRTableReference"/>
              <w:spacing w:before="0"/>
              <w:ind w:left="0"/>
              <w:jc w:val="center"/>
              <w:rPr>
                <w:b w:val="0"/>
                <w:szCs w:val="20"/>
              </w:rPr>
            </w:pPr>
            <w:r w:rsidRPr="00B337C4">
              <w:rPr>
                <w:b w:val="0"/>
                <w:szCs w:val="20"/>
              </w:rPr>
              <w:t>1.</w:t>
            </w:r>
          </w:p>
        </w:tc>
        <w:tc>
          <w:tcPr>
            <w:tcW w:w="1701" w:type="dxa"/>
            <w:tcBorders>
              <w:bottom w:val="single" w:sz="6" w:space="0" w:color="auto"/>
            </w:tcBorders>
            <w:shd w:val="clear" w:color="auto" w:fill="auto"/>
          </w:tcPr>
          <w:p w14:paraId="6C3D32A5" w14:textId="4582B198" w:rsidR="003051F0" w:rsidRPr="00B337C4" w:rsidDel="00E21C3F" w:rsidRDefault="003051F0" w:rsidP="003051F0">
            <w:pPr>
              <w:pStyle w:val="FPCRTableReference"/>
              <w:spacing w:before="0"/>
              <w:ind w:left="0"/>
              <w:jc w:val="center"/>
              <w:rPr>
                <w:b w:val="0"/>
                <w:bCs/>
                <w:szCs w:val="20"/>
              </w:rPr>
            </w:pPr>
            <w:r>
              <w:rPr>
                <w:b w:val="0"/>
                <w:bCs/>
                <w:szCs w:val="20"/>
              </w:rPr>
              <w:t xml:space="preserve">10/05/17 – 12:30 </w:t>
            </w:r>
          </w:p>
        </w:tc>
        <w:tc>
          <w:tcPr>
            <w:tcW w:w="5812" w:type="dxa"/>
            <w:shd w:val="clear" w:color="auto" w:fill="auto"/>
          </w:tcPr>
          <w:p w14:paraId="02CCD40A" w14:textId="4105E576" w:rsidR="003051F0" w:rsidRDefault="003051F0">
            <w:pPr>
              <w:pStyle w:val="FPCRTableReference"/>
              <w:spacing w:before="0"/>
              <w:ind w:left="0"/>
              <w:rPr>
                <w:b w:val="0"/>
                <w:bCs/>
                <w:szCs w:val="20"/>
              </w:rPr>
            </w:pPr>
            <w:r>
              <w:rPr>
                <w:b w:val="0"/>
                <w:bCs/>
                <w:szCs w:val="20"/>
              </w:rPr>
              <w:t>0-10% cloud cover, light breeze, no rain, bright &amp; sunny, 15 degrees</w:t>
            </w:r>
          </w:p>
        </w:tc>
      </w:tr>
      <w:tr w:rsidR="00FE6957" w:rsidRPr="0094715F" w14:paraId="19E558D1" w14:textId="77777777" w:rsidTr="00500C5D">
        <w:trPr>
          <w:cantSplit/>
        </w:trPr>
        <w:tc>
          <w:tcPr>
            <w:tcW w:w="992" w:type="dxa"/>
            <w:shd w:val="clear" w:color="auto" w:fill="auto"/>
          </w:tcPr>
          <w:p w14:paraId="7EA7296D" w14:textId="70D74819" w:rsidR="003051F0" w:rsidRPr="00B337C4" w:rsidRDefault="003051F0" w:rsidP="003051F0">
            <w:pPr>
              <w:pStyle w:val="FPCRTableReference"/>
              <w:spacing w:before="0"/>
              <w:ind w:left="0"/>
              <w:jc w:val="center"/>
              <w:rPr>
                <w:b w:val="0"/>
                <w:szCs w:val="20"/>
              </w:rPr>
            </w:pPr>
            <w:r w:rsidRPr="00B337C4">
              <w:rPr>
                <w:b w:val="0"/>
                <w:szCs w:val="20"/>
              </w:rPr>
              <w:t>2.</w:t>
            </w:r>
          </w:p>
        </w:tc>
        <w:tc>
          <w:tcPr>
            <w:tcW w:w="1701" w:type="dxa"/>
            <w:tcBorders>
              <w:bottom w:val="single" w:sz="6" w:space="0" w:color="auto"/>
            </w:tcBorders>
            <w:shd w:val="clear" w:color="auto" w:fill="auto"/>
          </w:tcPr>
          <w:p w14:paraId="6DED33D4" w14:textId="4A005625" w:rsidR="003051F0" w:rsidRPr="00B337C4" w:rsidRDefault="003051F0">
            <w:pPr>
              <w:pStyle w:val="FPCRTableReference"/>
              <w:spacing w:before="0"/>
              <w:ind w:left="0"/>
              <w:jc w:val="center"/>
              <w:rPr>
                <w:b w:val="0"/>
                <w:bCs/>
                <w:szCs w:val="20"/>
              </w:rPr>
            </w:pPr>
            <w:r>
              <w:rPr>
                <w:b w:val="0"/>
                <w:bCs/>
                <w:szCs w:val="20"/>
              </w:rPr>
              <w:t>01/06/17</w:t>
            </w:r>
            <w:r w:rsidRPr="00B337C4">
              <w:rPr>
                <w:b w:val="0"/>
                <w:bCs/>
                <w:szCs w:val="20"/>
              </w:rPr>
              <w:t xml:space="preserve"> – </w:t>
            </w:r>
            <w:r>
              <w:rPr>
                <w:b w:val="0"/>
                <w:bCs/>
                <w:szCs w:val="20"/>
              </w:rPr>
              <w:t>08:10</w:t>
            </w:r>
          </w:p>
        </w:tc>
        <w:tc>
          <w:tcPr>
            <w:tcW w:w="5812" w:type="dxa"/>
            <w:shd w:val="clear" w:color="auto" w:fill="auto"/>
          </w:tcPr>
          <w:p w14:paraId="3FEA4852" w14:textId="4B2D08EA" w:rsidR="003051F0" w:rsidRPr="00B337C4" w:rsidRDefault="003051F0">
            <w:pPr>
              <w:pStyle w:val="FPCRTableReference"/>
              <w:spacing w:before="0"/>
              <w:ind w:left="0"/>
              <w:rPr>
                <w:b w:val="0"/>
                <w:bCs/>
                <w:szCs w:val="20"/>
              </w:rPr>
            </w:pPr>
            <w:r>
              <w:rPr>
                <w:b w:val="0"/>
                <w:bCs/>
                <w:szCs w:val="20"/>
              </w:rPr>
              <w:t xml:space="preserve">0-10% cloud cover, no wind, no rain, bright &amp; sunny, </w:t>
            </w:r>
            <w:r w:rsidRPr="00B337C4">
              <w:rPr>
                <w:b w:val="0"/>
                <w:bCs/>
                <w:szCs w:val="20"/>
              </w:rPr>
              <w:t>1</w:t>
            </w:r>
            <w:r>
              <w:rPr>
                <w:b w:val="0"/>
                <w:bCs/>
                <w:szCs w:val="20"/>
              </w:rPr>
              <w:t>5.5</w:t>
            </w:r>
            <w:r w:rsidRPr="00B337C4">
              <w:rPr>
                <w:b w:val="0"/>
                <w:bCs/>
                <w:szCs w:val="20"/>
              </w:rPr>
              <w:t xml:space="preserve"> degrees</w:t>
            </w:r>
          </w:p>
        </w:tc>
      </w:tr>
      <w:tr w:rsidR="00FE6957" w:rsidRPr="0094715F" w14:paraId="7128E514" w14:textId="77777777" w:rsidTr="00500C5D">
        <w:trPr>
          <w:cantSplit/>
        </w:trPr>
        <w:tc>
          <w:tcPr>
            <w:tcW w:w="992" w:type="dxa"/>
            <w:shd w:val="clear" w:color="auto" w:fill="auto"/>
          </w:tcPr>
          <w:p w14:paraId="0E8D1A67" w14:textId="19BBE668" w:rsidR="003051F0" w:rsidRPr="00B337C4" w:rsidRDefault="003051F0" w:rsidP="003051F0">
            <w:pPr>
              <w:pStyle w:val="FPCRTableReference"/>
              <w:spacing w:before="0"/>
              <w:ind w:left="0"/>
              <w:jc w:val="center"/>
              <w:rPr>
                <w:b w:val="0"/>
                <w:szCs w:val="20"/>
              </w:rPr>
            </w:pPr>
            <w:r w:rsidRPr="00B337C4">
              <w:rPr>
                <w:b w:val="0"/>
                <w:szCs w:val="20"/>
              </w:rPr>
              <w:t>3.</w:t>
            </w:r>
          </w:p>
        </w:tc>
        <w:tc>
          <w:tcPr>
            <w:tcW w:w="1701" w:type="dxa"/>
            <w:tcBorders>
              <w:bottom w:val="single" w:sz="4" w:space="0" w:color="auto"/>
            </w:tcBorders>
            <w:shd w:val="clear" w:color="auto" w:fill="auto"/>
          </w:tcPr>
          <w:p w14:paraId="563A980A" w14:textId="57D5BA7B" w:rsidR="003051F0" w:rsidRPr="00B337C4" w:rsidRDefault="003051F0">
            <w:pPr>
              <w:pStyle w:val="FPCRTableReference"/>
              <w:spacing w:before="0"/>
              <w:ind w:left="0"/>
              <w:jc w:val="center"/>
              <w:rPr>
                <w:b w:val="0"/>
                <w:bCs/>
                <w:szCs w:val="20"/>
              </w:rPr>
            </w:pPr>
            <w:r>
              <w:rPr>
                <w:b w:val="0"/>
                <w:bCs/>
                <w:szCs w:val="20"/>
              </w:rPr>
              <w:t>13/06/17</w:t>
            </w:r>
            <w:r w:rsidRPr="00B337C4">
              <w:rPr>
                <w:b w:val="0"/>
                <w:bCs/>
                <w:szCs w:val="20"/>
              </w:rPr>
              <w:t xml:space="preserve"> - 0</w:t>
            </w:r>
            <w:r>
              <w:rPr>
                <w:b w:val="0"/>
                <w:bCs/>
                <w:szCs w:val="20"/>
              </w:rPr>
              <w:t>8:55</w:t>
            </w:r>
          </w:p>
        </w:tc>
        <w:tc>
          <w:tcPr>
            <w:tcW w:w="5812" w:type="dxa"/>
            <w:shd w:val="clear" w:color="auto" w:fill="auto"/>
          </w:tcPr>
          <w:p w14:paraId="20E7A16F" w14:textId="7B027F71" w:rsidR="003051F0" w:rsidRPr="00B337C4" w:rsidRDefault="003051F0">
            <w:pPr>
              <w:pStyle w:val="FPCRTableReference"/>
              <w:spacing w:before="0"/>
              <w:ind w:left="0"/>
              <w:rPr>
                <w:b w:val="0"/>
                <w:bCs/>
                <w:szCs w:val="20"/>
              </w:rPr>
            </w:pPr>
            <w:r>
              <w:rPr>
                <w:b w:val="0"/>
                <w:bCs/>
                <w:szCs w:val="20"/>
              </w:rPr>
              <w:t>0-10% cloud cover</w:t>
            </w:r>
            <w:r w:rsidRPr="00B337C4">
              <w:rPr>
                <w:b w:val="0"/>
                <w:bCs/>
                <w:szCs w:val="20"/>
              </w:rPr>
              <w:t xml:space="preserve">, </w:t>
            </w:r>
            <w:r>
              <w:rPr>
                <w:b w:val="0"/>
                <w:bCs/>
                <w:szCs w:val="20"/>
              </w:rPr>
              <w:t>light breeze</w:t>
            </w:r>
            <w:r w:rsidRPr="00B337C4">
              <w:rPr>
                <w:b w:val="0"/>
                <w:bCs/>
                <w:szCs w:val="20"/>
              </w:rPr>
              <w:t xml:space="preserve">, </w:t>
            </w:r>
            <w:r>
              <w:rPr>
                <w:b w:val="0"/>
                <w:bCs/>
                <w:szCs w:val="20"/>
              </w:rPr>
              <w:t xml:space="preserve">no rain, bright &amp; sunny, </w:t>
            </w:r>
            <w:r w:rsidRPr="00B337C4">
              <w:rPr>
                <w:b w:val="0"/>
                <w:bCs/>
                <w:szCs w:val="20"/>
              </w:rPr>
              <w:t>1</w:t>
            </w:r>
            <w:r>
              <w:rPr>
                <w:b w:val="0"/>
                <w:bCs/>
                <w:szCs w:val="20"/>
              </w:rPr>
              <w:t>5</w:t>
            </w:r>
            <w:r w:rsidRPr="00B337C4">
              <w:rPr>
                <w:b w:val="0"/>
                <w:bCs/>
                <w:szCs w:val="20"/>
              </w:rPr>
              <w:t xml:space="preserve"> degrees</w:t>
            </w:r>
          </w:p>
        </w:tc>
      </w:tr>
      <w:tr w:rsidR="00FE6957" w:rsidRPr="0094715F" w14:paraId="1572FCE1" w14:textId="77777777" w:rsidTr="00500C5D">
        <w:trPr>
          <w:cantSplit/>
        </w:trPr>
        <w:tc>
          <w:tcPr>
            <w:tcW w:w="992" w:type="dxa"/>
            <w:shd w:val="clear" w:color="auto" w:fill="auto"/>
          </w:tcPr>
          <w:p w14:paraId="48E93497" w14:textId="29E01687" w:rsidR="003051F0" w:rsidRPr="00B337C4" w:rsidRDefault="003051F0" w:rsidP="003051F0">
            <w:pPr>
              <w:pStyle w:val="FPCRTableReference"/>
              <w:spacing w:before="0"/>
              <w:ind w:left="0"/>
              <w:jc w:val="center"/>
              <w:rPr>
                <w:b w:val="0"/>
                <w:szCs w:val="20"/>
              </w:rPr>
            </w:pPr>
            <w:r w:rsidRPr="00B337C4">
              <w:rPr>
                <w:b w:val="0"/>
                <w:szCs w:val="20"/>
              </w:rPr>
              <w:t>4.</w:t>
            </w:r>
          </w:p>
        </w:tc>
        <w:tc>
          <w:tcPr>
            <w:tcW w:w="1701" w:type="dxa"/>
            <w:tcBorders>
              <w:top w:val="single" w:sz="4" w:space="0" w:color="auto"/>
            </w:tcBorders>
            <w:shd w:val="clear" w:color="auto" w:fill="auto"/>
          </w:tcPr>
          <w:p w14:paraId="3593564E" w14:textId="00ED697A" w:rsidR="003051F0" w:rsidRPr="00B337C4" w:rsidRDefault="003051F0">
            <w:pPr>
              <w:pStyle w:val="FPCRTableReference"/>
              <w:spacing w:before="0"/>
              <w:ind w:left="0"/>
              <w:jc w:val="center"/>
              <w:rPr>
                <w:b w:val="0"/>
                <w:bCs/>
                <w:szCs w:val="20"/>
              </w:rPr>
            </w:pPr>
            <w:r>
              <w:rPr>
                <w:b w:val="0"/>
                <w:bCs/>
                <w:szCs w:val="20"/>
              </w:rPr>
              <w:t>21/07/17</w:t>
            </w:r>
            <w:r w:rsidRPr="00B337C4">
              <w:rPr>
                <w:b w:val="0"/>
                <w:bCs/>
                <w:szCs w:val="20"/>
              </w:rPr>
              <w:t xml:space="preserve"> </w:t>
            </w:r>
            <w:r>
              <w:rPr>
                <w:b w:val="0"/>
                <w:bCs/>
                <w:szCs w:val="20"/>
              </w:rPr>
              <w:t>–</w:t>
            </w:r>
            <w:r w:rsidRPr="00B337C4">
              <w:rPr>
                <w:b w:val="0"/>
                <w:bCs/>
                <w:szCs w:val="20"/>
              </w:rPr>
              <w:t xml:space="preserve"> </w:t>
            </w:r>
            <w:r>
              <w:rPr>
                <w:b w:val="0"/>
                <w:bCs/>
                <w:szCs w:val="20"/>
              </w:rPr>
              <w:t>07:00</w:t>
            </w:r>
          </w:p>
        </w:tc>
        <w:tc>
          <w:tcPr>
            <w:tcW w:w="5812" w:type="dxa"/>
            <w:shd w:val="clear" w:color="auto" w:fill="auto"/>
          </w:tcPr>
          <w:p w14:paraId="7062B2D1" w14:textId="65EBABAB" w:rsidR="003051F0" w:rsidRPr="00B337C4" w:rsidRDefault="003051F0">
            <w:pPr>
              <w:pStyle w:val="FPCRTableReference"/>
              <w:spacing w:before="0"/>
              <w:ind w:left="0"/>
              <w:rPr>
                <w:b w:val="0"/>
                <w:bCs/>
                <w:szCs w:val="20"/>
              </w:rPr>
            </w:pPr>
            <w:r>
              <w:rPr>
                <w:b w:val="0"/>
                <w:bCs/>
                <w:szCs w:val="20"/>
              </w:rPr>
              <w:t>20-30% cloud cover, light breeze, no rain, bright &amp; sunny</w:t>
            </w:r>
            <w:r w:rsidRPr="00B337C4">
              <w:rPr>
                <w:b w:val="0"/>
                <w:bCs/>
                <w:szCs w:val="20"/>
              </w:rPr>
              <w:t>, 1</w:t>
            </w:r>
            <w:r>
              <w:rPr>
                <w:b w:val="0"/>
                <w:bCs/>
                <w:szCs w:val="20"/>
              </w:rPr>
              <w:t>4</w:t>
            </w:r>
            <w:r w:rsidRPr="00B337C4">
              <w:rPr>
                <w:b w:val="0"/>
                <w:bCs/>
                <w:szCs w:val="20"/>
              </w:rPr>
              <w:t xml:space="preserve"> degrees</w:t>
            </w:r>
          </w:p>
        </w:tc>
      </w:tr>
      <w:tr w:rsidR="00FE6957" w:rsidRPr="0094715F" w14:paraId="58DA2688" w14:textId="77777777" w:rsidTr="00500C5D">
        <w:trPr>
          <w:cantSplit/>
        </w:trPr>
        <w:tc>
          <w:tcPr>
            <w:tcW w:w="992" w:type="dxa"/>
            <w:shd w:val="clear" w:color="auto" w:fill="auto"/>
          </w:tcPr>
          <w:p w14:paraId="775C0E70" w14:textId="1D25B938" w:rsidR="003051F0" w:rsidRPr="00B337C4" w:rsidRDefault="003051F0" w:rsidP="003051F0">
            <w:pPr>
              <w:pStyle w:val="FPCRTableReference"/>
              <w:spacing w:before="0"/>
              <w:ind w:left="0"/>
              <w:jc w:val="center"/>
              <w:rPr>
                <w:b w:val="0"/>
                <w:szCs w:val="20"/>
              </w:rPr>
            </w:pPr>
            <w:r w:rsidRPr="00B337C4">
              <w:rPr>
                <w:b w:val="0"/>
                <w:szCs w:val="20"/>
              </w:rPr>
              <w:t>5.</w:t>
            </w:r>
          </w:p>
        </w:tc>
        <w:tc>
          <w:tcPr>
            <w:tcW w:w="1701" w:type="dxa"/>
            <w:shd w:val="clear" w:color="auto" w:fill="auto"/>
          </w:tcPr>
          <w:p w14:paraId="21A2E290" w14:textId="54EFD3ED" w:rsidR="003051F0" w:rsidRPr="00B337C4" w:rsidRDefault="003051F0">
            <w:pPr>
              <w:pStyle w:val="FPCRTableReference"/>
              <w:spacing w:before="0"/>
              <w:ind w:left="0"/>
              <w:jc w:val="center"/>
              <w:rPr>
                <w:b w:val="0"/>
                <w:bCs/>
                <w:szCs w:val="20"/>
              </w:rPr>
            </w:pPr>
            <w:r>
              <w:rPr>
                <w:b w:val="0"/>
                <w:bCs/>
                <w:szCs w:val="20"/>
              </w:rPr>
              <w:t>01</w:t>
            </w:r>
            <w:r w:rsidRPr="00B337C4">
              <w:rPr>
                <w:b w:val="0"/>
                <w:bCs/>
                <w:szCs w:val="20"/>
              </w:rPr>
              <w:t>/0</w:t>
            </w:r>
            <w:r>
              <w:rPr>
                <w:b w:val="0"/>
                <w:bCs/>
                <w:szCs w:val="20"/>
              </w:rPr>
              <w:t>8</w:t>
            </w:r>
            <w:r w:rsidRPr="00B337C4">
              <w:rPr>
                <w:b w:val="0"/>
                <w:bCs/>
                <w:szCs w:val="20"/>
              </w:rPr>
              <w:t>/1</w:t>
            </w:r>
            <w:r>
              <w:rPr>
                <w:b w:val="0"/>
                <w:bCs/>
                <w:szCs w:val="20"/>
              </w:rPr>
              <w:t>7</w:t>
            </w:r>
            <w:r w:rsidRPr="00B337C4">
              <w:rPr>
                <w:b w:val="0"/>
                <w:bCs/>
                <w:szCs w:val="20"/>
              </w:rPr>
              <w:t xml:space="preserve"> </w:t>
            </w:r>
            <w:r>
              <w:rPr>
                <w:b w:val="0"/>
                <w:bCs/>
                <w:szCs w:val="20"/>
              </w:rPr>
              <w:t>–</w:t>
            </w:r>
            <w:r w:rsidRPr="00B337C4">
              <w:rPr>
                <w:b w:val="0"/>
                <w:bCs/>
                <w:szCs w:val="20"/>
              </w:rPr>
              <w:t xml:space="preserve"> </w:t>
            </w:r>
            <w:r>
              <w:rPr>
                <w:b w:val="0"/>
                <w:bCs/>
                <w:szCs w:val="20"/>
              </w:rPr>
              <w:t>08:45</w:t>
            </w:r>
          </w:p>
        </w:tc>
        <w:tc>
          <w:tcPr>
            <w:tcW w:w="5812" w:type="dxa"/>
            <w:shd w:val="clear" w:color="auto" w:fill="auto"/>
          </w:tcPr>
          <w:p w14:paraId="00DA7C2B" w14:textId="186245FE" w:rsidR="003051F0" w:rsidRPr="00B337C4" w:rsidRDefault="003051F0">
            <w:pPr>
              <w:pStyle w:val="FPCRTableReference"/>
              <w:spacing w:before="0"/>
              <w:ind w:left="0"/>
              <w:rPr>
                <w:b w:val="0"/>
                <w:bCs/>
                <w:szCs w:val="20"/>
              </w:rPr>
            </w:pPr>
            <w:r>
              <w:rPr>
                <w:b w:val="0"/>
                <w:bCs/>
                <w:szCs w:val="20"/>
              </w:rPr>
              <w:t>20-30% cloud cover, light breeze, no rain, clear, sunny, 16</w:t>
            </w:r>
            <w:r w:rsidRPr="00B337C4">
              <w:rPr>
                <w:b w:val="0"/>
                <w:bCs/>
                <w:szCs w:val="20"/>
              </w:rPr>
              <w:t xml:space="preserve"> degrees</w:t>
            </w:r>
          </w:p>
        </w:tc>
      </w:tr>
      <w:tr w:rsidR="00FE6957" w:rsidRPr="0094715F" w14:paraId="3D561D5A" w14:textId="77777777" w:rsidTr="00500C5D">
        <w:trPr>
          <w:cantSplit/>
        </w:trPr>
        <w:tc>
          <w:tcPr>
            <w:tcW w:w="992" w:type="dxa"/>
            <w:shd w:val="clear" w:color="auto" w:fill="auto"/>
          </w:tcPr>
          <w:p w14:paraId="44050FFD" w14:textId="0D23EBD5" w:rsidR="003051F0" w:rsidRPr="00B337C4" w:rsidRDefault="003051F0" w:rsidP="003051F0">
            <w:pPr>
              <w:pStyle w:val="FPCRTableReference"/>
              <w:spacing w:before="0"/>
              <w:ind w:left="0"/>
              <w:jc w:val="center"/>
              <w:rPr>
                <w:b w:val="0"/>
                <w:szCs w:val="20"/>
              </w:rPr>
            </w:pPr>
            <w:r w:rsidRPr="00B337C4">
              <w:rPr>
                <w:b w:val="0"/>
                <w:szCs w:val="20"/>
              </w:rPr>
              <w:t>6.</w:t>
            </w:r>
          </w:p>
        </w:tc>
        <w:tc>
          <w:tcPr>
            <w:tcW w:w="1701" w:type="dxa"/>
            <w:shd w:val="clear" w:color="auto" w:fill="auto"/>
          </w:tcPr>
          <w:p w14:paraId="11434763" w14:textId="42FFBDF3" w:rsidR="003051F0" w:rsidRPr="00B337C4" w:rsidRDefault="003051F0">
            <w:pPr>
              <w:pStyle w:val="FPCRTableReference"/>
              <w:spacing w:before="0"/>
              <w:ind w:left="0"/>
              <w:jc w:val="center"/>
              <w:rPr>
                <w:b w:val="0"/>
                <w:bCs/>
                <w:szCs w:val="20"/>
              </w:rPr>
            </w:pPr>
            <w:r>
              <w:rPr>
                <w:b w:val="0"/>
                <w:bCs/>
                <w:szCs w:val="20"/>
              </w:rPr>
              <w:t>19</w:t>
            </w:r>
            <w:r w:rsidRPr="00B337C4">
              <w:rPr>
                <w:b w:val="0"/>
                <w:bCs/>
                <w:szCs w:val="20"/>
              </w:rPr>
              <w:t>/0</w:t>
            </w:r>
            <w:r>
              <w:rPr>
                <w:b w:val="0"/>
                <w:bCs/>
                <w:szCs w:val="20"/>
              </w:rPr>
              <w:t>9</w:t>
            </w:r>
            <w:r w:rsidRPr="00B337C4">
              <w:rPr>
                <w:b w:val="0"/>
                <w:bCs/>
                <w:szCs w:val="20"/>
              </w:rPr>
              <w:t>/1</w:t>
            </w:r>
            <w:r>
              <w:rPr>
                <w:b w:val="0"/>
                <w:bCs/>
                <w:szCs w:val="20"/>
              </w:rPr>
              <w:t>7</w:t>
            </w:r>
            <w:r w:rsidRPr="00B337C4">
              <w:rPr>
                <w:b w:val="0"/>
                <w:bCs/>
                <w:szCs w:val="20"/>
              </w:rPr>
              <w:t xml:space="preserve"> – 09:30</w:t>
            </w:r>
          </w:p>
        </w:tc>
        <w:tc>
          <w:tcPr>
            <w:tcW w:w="5812" w:type="dxa"/>
            <w:shd w:val="clear" w:color="auto" w:fill="auto"/>
          </w:tcPr>
          <w:p w14:paraId="5D1658B6" w14:textId="2DE5FE92" w:rsidR="003051F0" w:rsidRPr="00B337C4" w:rsidRDefault="003051F0">
            <w:pPr>
              <w:pStyle w:val="FPCRTableReference"/>
              <w:spacing w:before="0"/>
              <w:ind w:left="0"/>
              <w:rPr>
                <w:b w:val="0"/>
                <w:bCs/>
                <w:szCs w:val="20"/>
              </w:rPr>
            </w:pPr>
            <w:r>
              <w:rPr>
                <w:b w:val="0"/>
                <w:bCs/>
                <w:szCs w:val="20"/>
              </w:rPr>
              <w:t>60-70% cloud cover</w:t>
            </w:r>
            <w:r w:rsidRPr="00B337C4">
              <w:rPr>
                <w:b w:val="0"/>
                <w:bCs/>
                <w:szCs w:val="20"/>
              </w:rPr>
              <w:t xml:space="preserve">, </w:t>
            </w:r>
            <w:r>
              <w:rPr>
                <w:b w:val="0"/>
                <w:bCs/>
                <w:szCs w:val="20"/>
              </w:rPr>
              <w:t>light breeze</w:t>
            </w:r>
            <w:r w:rsidRPr="00B337C4">
              <w:rPr>
                <w:b w:val="0"/>
                <w:bCs/>
                <w:szCs w:val="20"/>
              </w:rPr>
              <w:t>,</w:t>
            </w:r>
            <w:r>
              <w:rPr>
                <w:b w:val="0"/>
                <w:bCs/>
                <w:szCs w:val="20"/>
              </w:rPr>
              <w:t xml:space="preserve"> no rain, bright &amp; sunny, 16</w:t>
            </w:r>
            <w:r w:rsidRPr="00B337C4">
              <w:rPr>
                <w:b w:val="0"/>
                <w:bCs/>
                <w:szCs w:val="20"/>
              </w:rPr>
              <w:t xml:space="preserve"> degrees</w:t>
            </w:r>
          </w:p>
        </w:tc>
      </w:tr>
      <w:tr w:rsidR="00FE6957" w:rsidRPr="0094715F" w14:paraId="02007F28" w14:textId="77777777" w:rsidTr="00500C5D">
        <w:trPr>
          <w:cantSplit/>
        </w:trPr>
        <w:tc>
          <w:tcPr>
            <w:tcW w:w="992" w:type="dxa"/>
            <w:shd w:val="clear" w:color="auto" w:fill="auto"/>
          </w:tcPr>
          <w:p w14:paraId="39F0E029" w14:textId="6B63ED78" w:rsidR="003051F0" w:rsidRPr="00B337C4" w:rsidRDefault="003051F0" w:rsidP="003051F0">
            <w:pPr>
              <w:pStyle w:val="FPCRTableReference"/>
              <w:spacing w:before="0"/>
              <w:ind w:left="0"/>
              <w:jc w:val="center"/>
              <w:rPr>
                <w:b w:val="0"/>
                <w:szCs w:val="20"/>
              </w:rPr>
            </w:pPr>
            <w:r w:rsidRPr="00B337C4">
              <w:rPr>
                <w:b w:val="0"/>
                <w:szCs w:val="20"/>
              </w:rPr>
              <w:t>7.</w:t>
            </w:r>
          </w:p>
        </w:tc>
        <w:tc>
          <w:tcPr>
            <w:tcW w:w="1701" w:type="dxa"/>
            <w:shd w:val="clear" w:color="auto" w:fill="auto"/>
          </w:tcPr>
          <w:p w14:paraId="68D45A29" w14:textId="7F11C36C" w:rsidR="003051F0" w:rsidRPr="00B337C4" w:rsidRDefault="003051F0">
            <w:pPr>
              <w:pStyle w:val="FPCRTableReference"/>
              <w:spacing w:before="0"/>
              <w:ind w:left="0"/>
              <w:jc w:val="center"/>
              <w:rPr>
                <w:b w:val="0"/>
                <w:bCs/>
                <w:szCs w:val="20"/>
              </w:rPr>
            </w:pPr>
            <w:r>
              <w:rPr>
                <w:b w:val="0"/>
                <w:bCs/>
                <w:szCs w:val="20"/>
              </w:rPr>
              <w:t>19/10</w:t>
            </w:r>
            <w:r w:rsidRPr="00B337C4">
              <w:rPr>
                <w:b w:val="0"/>
                <w:bCs/>
                <w:szCs w:val="20"/>
              </w:rPr>
              <w:t>/</w:t>
            </w:r>
            <w:r>
              <w:rPr>
                <w:b w:val="0"/>
                <w:bCs/>
                <w:szCs w:val="20"/>
              </w:rPr>
              <w:t>17</w:t>
            </w:r>
            <w:r w:rsidRPr="00B337C4">
              <w:rPr>
                <w:b w:val="0"/>
                <w:bCs/>
                <w:szCs w:val="20"/>
              </w:rPr>
              <w:t xml:space="preserve"> – </w:t>
            </w:r>
            <w:r>
              <w:rPr>
                <w:b w:val="0"/>
                <w:bCs/>
                <w:szCs w:val="20"/>
              </w:rPr>
              <w:t>09:30</w:t>
            </w:r>
          </w:p>
        </w:tc>
        <w:tc>
          <w:tcPr>
            <w:tcW w:w="5812" w:type="dxa"/>
            <w:shd w:val="clear" w:color="auto" w:fill="auto"/>
          </w:tcPr>
          <w:p w14:paraId="3593CBDC" w14:textId="4EA79026" w:rsidR="003051F0" w:rsidRPr="00B337C4" w:rsidRDefault="003051F0">
            <w:pPr>
              <w:pStyle w:val="FPCRTableReference"/>
              <w:spacing w:before="0"/>
              <w:ind w:left="0"/>
              <w:rPr>
                <w:b w:val="0"/>
                <w:bCs/>
                <w:szCs w:val="20"/>
              </w:rPr>
            </w:pPr>
            <w:r>
              <w:rPr>
                <w:b w:val="0"/>
                <w:bCs/>
                <w:szCs w:val="20"/>
              </w:rPr>
              <w:t>70-80% cloud cover</w:t>
            </w:r>
            <w:r w:rsidRPr="00B337C4">
              <w:rPr>
                <w:b w:val="0"/>
                <w:bCs/>
                <w:szCs w:val="20"/>
              </w:rPr>
              <w:t>,</w:t>
            </w:r>
            <w:r>
              <w:rPr>
                <w:b w:val="0"/>
                <w:bCs/>
                <w:szCs w:val="20"/>
              </w:rPr>
              <w:t xml:space="preserve"> light breeze, rain earlier in the day, 16</w:t>
            </w:r>
            <w:r w:rsidRPr="00B337C4">
              <w:rPr>
                <w:b w:val="0"/>
                <w:bCs/>
                <w:szCs w:val="20"/>
              </w:rPr>
              <w:t xml:space="preserve"> degrees</w:t>
            </w:r>
          </w:p>
        </w:tc>
      </w:tr>
    </w:tbl>
    <w:p w14:paraId="681AD8E7" w14:textId="0D51D6ED" w:rsidR="0094715F" w:rsidRPr="0094715F" w:rsidRDefault="0094715F" w:rsidP="0094715F">
      <w:pPr>
        <w:pStyle w:val="FPCRParagraphText"/>
        <w:rPr>
          <w:sz w:val="20"/>
          <w:szCs w:val="20"/>
        </w:rPr>
      </w:pPr>
      <w:r w:rsidRPr="0094715F">
        <w:rPr>
          <w:sz w:val="20"/>
          <w:szCs w:val="20"/>
        </w:rPr>
        <w:t>The population level criteria in the Key Reptile Site Register classif</w:t>
      </w:r>
      <w:r w:rsidR="009A025C">
        <w:rPr>
          <w:sz w:val="20"/>
          <w:szCs w:val="20"/>
        </w:rPr>
        <w:t>ies</w:t>
      </w:r>
      <w:r w:rsidRPr="0094715F">
        <w:rPr>
          <w:sz w:val="20"/>
          <w:szCs w:val="20"/>
        </w:rPr>
        <w:t xml:space="preserve"> populations of individual reptile species into three population categories (</w:t>
      </w:r>
      <w:r w:rsidRPr="00500C5D">
        <w:rPr>
          <w:i/>
          <w:sz w:val="20"/>
          <w:szCs w:val="20"/>
        </w:rPr>
        <w:t>Table 2</w:t>
      </w:r>
      <w:r w:rsidRPr="0094715F">
        <w:rPr>
          <w:sz w:val="20"/>
          <w:szCs w:val="20"/>
        </w:rPr>
        <w:t xml:space="preserve">).  These categories are based on the total number of </w:t>
      </w:r>
      <w:r w:rsidR="0021575C">
        <w:rPr>
          <w:sz w:val="20"/>
          <w:szCs w:val="20"/>
        </w:rPr>
        <w:t xml:space="preserve">adult </w:t>
      </w:r>
      <w:r w:rsidRPr="0094715F">
        <w:rPr>
          <w:sz w:val="20"/>
          <w:szCs w:val="20"/>
        </w:rPr>
        <w:t xml:space="preserve">animals observed during individual survey occasions.  </w:t>
      </w:r>
    </w:p>
    <w:p w14:paraId="68FFF8AC" w14:textId="73D82473" w:rsidR="0094715F" w:rsidRPr="0094715F" w:rsidRDefault="0094715F" w:rsidP="0094715F">
      <w:pPr>
        <w:pStyle w:val="FPCRTableReference"/>
        <w:rPr>
          <w:sz w:val="20"/>
          <w:szCs w:val="20"/>
        </w:rPr>
      </w:pPr>
      <w:r w:rsidRPr="0094715F">
        <w:rPr>
          <w:sz w:val="20"/>
          <w:szCs w:val="20"/>
        </w:rPr>
        <w:t>Table 2</w:t>
      </w:r>
      <w:r w:rsidR="00A66559">
        <w:rPr>
          <w:sz w:val="20"/>
          <w:szCs w:val="20"/>
        </w:rPr>
        <w:t>.</w:t>
      </w:r>
      <w:r w:rsidRPr="0094715F">
        <w:rPr>
          <w:sz w:val="20"/>
          <w:szCs w:val="20"/>
        </w:rPr>
        <w:t xml:space="preserve"> Key Reptile Site Survey Assessment Categories</w:t>
      </w:r>
    </w:p>
    <w:tbl>
      <w:tblPr>
        <w:tblW w:w="8471" w:type="dxa"/>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1E0" w:firstRow="1" w:lastRow="1" w:firstColumn="1" w:lastColumn="1" w:noHBand="0" w:noVBand="0"/>
      </w:tblPr>
      <w:tblGrid>
        <w:gridCol w:w="2081"/>
        <w:gridCol w:w="2103"/>
        <w:gridCol w:w="2103"/>
        <w:gridCol w:w="2184"/>
      </w:tblGrid>
      <w:tr w:rsidR="0094715F" w:rsidRPr="0094715F" w14:paraId="58A6C3C1" w14:textId="77777777" w:rsidTr="00500C5D">
        <w:trPr>
          <w:tblHeader/>
        </w:trPr>
        <w:tc>
          <w:tcPr>
            <w:tcW w:w="2081" w:type="dxa"/>
            <w:shd w:val="clear" w:color="auto" w:fill="D9D9D9"/>
          </w:tcPr>
          <w:p w14:paraId="3EF3DEC3" w14:textId="77777777" w:rsidR="0094715F" w:rsidRPr="00B337C4" w:rsidRDefault="0094715F" w:rsidP="00CC21ED">
            <w:pPr>
              <w:pStyle w:val="FPCRTableReference"/>
              <w:spacing w:before="0" w:after="0"/>
              <w:ind w:left="0"/>
              <w:rPr>
                <w:bCs/>
                <w:szCs w:val="20"/>
              </w:rPr>
            </w:pPr>
            <w:r w:rsidRPr="00B337C4">
              <w:rPr>
                <w:bCs/>
                <w:szCs w:val="20"/>
              </w:rPr>
              <w:t>Species</w:t>
            </w:r>
          </w:p>
        </w:tc>
        <w:tc>
          <w:tcPr>
            <w:tcW w:w="2103" w:type="dxa"/>
            <w:shd w:val="clear" w:color="auto" w:fill="D9D9D9"/>
          </w:tcPr>
          <w:p w14:paraId="2CB5B77B" w14:textId="77777777" w:rsidR="0094715F" w:rsidRPr="00B337C4" w:rsidRDefault="0094715F" w:rsidP="00CC21ED">
            <w:pPr>
              <w:pStyle w:val="FPCRTableReference"/>
              <w:spacing w:before="0" w:after="0"/>
              <w:ind w:left="0"/>
              <w:rPr>
                <w:bCs/>
                <w:szCs w:val="20"/>
              </w:rPr>
            </w:pPr>
            <w:r w:rsidRPr="00B337C4">
              <w:rPr>
                <w:bCs/>
                <w:szCs w:val="20"/>
              </w:rPr>
              <w:t>Low Population (Number of Individuals)</w:t>
            </w:r>
          </w:p>
        </w:tc>
        <w:tc>
          <w:tcPr>
            <w:tcW w:w="2103" w:type="dxa"/>
            <w:shd w:val="clear" w:color="auto" w:fill="D9D9D9"/>
          </w:tcPr>
          <w:p w14:paraId="524CBEF4" w14:textId="77777777" w:rsidR="0094715F" w:rsidRPr="00B337C4" w:rsidRDefault="0094715F" w:rsidP="00CC21ED">
            <w:pPr>
              <w:pStyle w:val="FPCRTableReference"/>
              <w:spacing w:before="0" w:after="0"/>
              <w:ind w:left="0"/>
              <w:rPr>
                <w:bCs/>
                <w:szCs w:val="20"/>
              </w:rPr>
            </w:pPr>
            <w:r w:rsidRPr="00B337C4">
              <w:rPr>
                <w:bCs/>
                <w:szCs w:val="20"/>
              </w:rPr>
              <w:t>Good Population (Number of Individuals)</w:t>
            </w:r>
          </w:p>
        </w:tc>
        <w:tc>
          <w:tcPr>
            <w:tcW w:w="2184" w:type="dxa"/>
            <w:shd w:val="clear" w:color="auto" w:fill="D9D9D9"/>
          </w:tcPr>
          <w:p w14:paraId="6546653D" w14:textId="77777777" w:rsidR="0094715F" w:rsidRPr="00B337C4" w:rsidRDefault="0094715F" w:rsidP="00CC21ED">
            <w:pPr>
              <w:pStyle w:val="FPCRTableReference"/>
              <w:spacing w:before="0" w:after="0"/>
              <w:ind w:left="0"/>
              <w:rPr>
                <w:bCs/>
                <w:szCs w:val="20"/>
              </w:rPr>
            </w:pPr>
            <w:r w:rsidRPr="00B337C4">
              <w:rPr>
                <w:bCs/>
                <w:szCs w:val="20"/>
              </w:rPr>
              <w:t xml:space="preserve">Exceptional Population (Number of Individuals) </w:t>
            </w:r>
          </w:p>
        </w:tc>
      </w:tr>
      <w:tr w:rsidR="0094715F" w:rsidRPr="0094715F" w14:paraId="20D65D17" w14:textId="77777777" w:rsidTr="00500C5D">
        <w:trPr>
          <w:cantSplit/>
          <w:trHeight w:val="219"/>
        </w:trPr>
        <w:tc>
          <w:tcPr>
            <w:tcW w:w="2081" w:type="dxa"/>
            <w:shd w:val="clear" w:color="auto" w:fill="auto"/>
          </w:tcPr>
          <w:p w14:paraId="10B0A0DA" w14:textId="77777777" w:rsidR="0094715F" w:rsidRPr="00B337C4" w:rsidRDefault="0094715F" w:rsidP="00CC21ED">
            <w:pPr>
              <w:pStyle w:val="FPCRTableReference"/>
              <w:spacing w:before="0" w:after="0"/>
              <w:ind w:left="0"/>
              <w:rPr>
                <w:b w:val="0"/>
                <w:szCs w:val="20"/>
              </w:rPr>
            </w:pPr>
            <w:r w:rsidRPr="00B337C4">
              <w:rPr>
                <w:b w:val="0"/>
                <w:szCs w:val="20"/>
              </w:rPr>
              <w:t>Adder</w:t>
            </w:r>
          </w:p>
        </w:tc>
        <w:tc>
          <w:tcPr>
            <w:tcW w:w="2103" w:type="dxa"/>
            <w:shd w:val="clear" w:color="auto" w:fill="auto"/>
          </w:tcPr>
          <w:p w14:paraId="63178796" w14:textId="77777777" w:rsidR="0094715F" w:rsidRPr="00B337C4" w:rsidRDefault="0094715F" w:rsidP="00CC21ED">
            <w:pPr>
              <w:pStyle w:val="FPCRTableReference"/>
              <w:spacing w:before="0" w:after="0"/>
              <w:ind w:left="0"/>
              <w:rPr>
                <w:b w:val="0"/>
                <w:bCs/>
                <w:szCs w:val="20"/>
              </w:rPr>
            </w:pPr>
            <w:r w:rsidRPr="00B337C4">
              <w:rPr>
                <w:b w:val="0"/>
                <w:bCs/>
                <w:szCs w:val="20"/>
              </w:rPr>
              <w:t>&lt;5</w:t>
            </w:r>
          </w:p>
        </w:tc>
        <w:tc>
          <w:tcPr>
            <w:tcW w:w="2103" w:type="dxa"/>
            <w:shd w:val="clear" w:color="auto" w:fill="auto"/>
          </w:tcPr>
          <w:p w14:paraId="18B96EC5" w14:textId="77777777" w:rsidR="0094715F" w:rsidRPr="00B337C4" w:rsidRDefault="0094715F" w:rsidP="00CC21ED">
            <w:pPr>
              <w:pStyle w:val="FPCRTableReference"/>
              <w:spacing w:before="0" w:after="0"/>
              <w:ind w:left="0"/>
              <w:rPr>
                <w:b w:val="0"/>
                <w:bCs/>
                <w:szCs w:val="20"/>
              </w:rPr>
            </w:pPr>
            <w:r w:rsidRPr="00B337C4">
              <w:rPr>
                <w:b w:val="0"/>
                <w:bCs/>
                <w:szCs w:val="20"/>
              </w:rPr>
              <w:t>5-10</w:t>
            </w:r>
          </w:p>
        </w:tc>
        <w:tc>
          <w:tcPr>
            <w:tcW w:w="2184" w:type="dxa"/>
            <w:shd w:val="clear" w:color="auto" w:fill="auto"/>
          </w:tcPr>
          <w:p w14:paraId="1CDB36E9" w14:textId="77777777" w:rsidR="0094715F" w:rsidRPr="00B337C4" w:rsidRDefault="0094715F" w:rsidP="00CC21ED">
            <w:pPr>
              <w:pStyle w:val="FPCRTableReference"/>
              <w:spacing w:before="0" w:after="0"/>
              <w:ind w:left="0"/>
              <w:rPr>
                <w:b w:val="0"/>
                <w:bCs/>
                <w:szCs w:val="20"/>
              </w:rPr>
            </w:pPr>
            <w:r w:rsidRPr="00B337C4">
              <w:rPr>
                <w:b w:val="0"/>
                <w:bCs/>
                <w:szCs w:val="20"/>
              </w:rPr>
              <w:t>&gt;10</w:t>
            </w:r>
          </w:p>
        </w:tc>
      </w:tr>
      <w:tr w:rsidR="0094715F" w:rsidRPr="0094715F" w14:paraId="43AD608A" w14:textId="77777777" w:rsidTr="00500C5D">
        <w:trPr>
          <w:cantSplit/>
        </w:trPr>
        <w:tc>
          <w:tcPr>
            <w:tcW w:w="2081" w:type="dxa"/>
            <w:shd w:val="clear" w:color="auto" w:fill="auto"/>
          </w:tcPr>
          <w:p w14:paraId="5ABE0A07" w14:textId="77777777" w:rsidR="0094715F" w:rsidRPr="0094715F" w:rsidRDefault="0094715F" w:rsidP="00CC21ED">
            <w:pPr>
              <w:pStyle w:val="FPCRTableReference"/>
              <w:spacing w:before="0" w:after="0"/>
              <w:ind w:left="0"/>
              <w:rPr>
                <w:b w:val="0"/>
                <w:szCs w:val="20"/>
              </w:rPr>
            </w:pPr>
            <w:r w:rsidRPr="0094715F">
              <w:rPr>
                <w:b w:val="0"/>
                <w:szCs w:val="20"/>
              </w:rPr>
              <w:t>Common lizard</w:t>
            </w:r>
          </w:p>
        </w:tc>
        <w:tc>
          <w:tcPr>
            <w:tcW w:w="2103" w:type="dxa"/>
            <w:shd w:val="clear" w:color="auto" w:fill="auto"/>
          </w:tcPr>
          <w:p w14:paraId="4793A41B" w14:textId="77777777" w:rsidR="0094715F" w:rsidRPr="0094715F" w:rsidRDefault="0094715F" w:rsidP="00CC21ED">
            <w:pPr>
              <w:pStyle w:val="FPCRTableReference"/>
              <w:spacing w:before="0" w:after="0"/>
              <w:ind w:left="0"/>
              <w:rPr>
                <w:b w:val="0"/>
                <w:bCs/>
                <w:szCs w:val="20"/>
              </w:rPr>
            </w:pPr>
            <w:r w:rsidRPr="0094715F">
              <w:rPr>
                <w:b w:val="0"/>
                <w:bCs/>
                <w:szCs w:val="20"/>
              </w:rPr>
              <w:t>&lt;5</w:t>
            </w:r>
          </w:p>
        </w:tc>
        <w:tc>
          <w:tcPr>
            <w:tcW w:w="2103" w:type="dxa"/>
            <w:shd w:val="clear" w:color="auto" w:fill="auto"/>
          </w:tcPr>
          <w:p w14:paraId="060B796D" w14:textId="77777777" w:rsidR="0094715F" w:rsidRPr="0094715F" w:rsidRDefault="0094715F" w:rsidP="00CC21ED">
            <w:pPr>
              <w:pStyle w:val="FPCRTableReference"/>
              <w:spacing w:before="0" w:after="0"/>
              <w:ind w:left="0"/>
              <w:rPr>
                <w:b w:val="0"/>
                <w:bCs/>
                <w:szCs w:val="20"/>
              </w:rPr>
            </w:pPr>
            <w:r w:rsidRPr="0094715F">
              <w:rPr>
                <w:b w:val="0"/>
                <w:bCs/>
                <w:szCs w:val="20"/>
              </w:rPr>
              <w:t>5-20</w:t>
            </w:r>
          </w:p>
        </w:tc>
        <w:tc>
          <w:tcPr>
            <w:tcW w:w="2184" w:type="dxa"/>
            <w:shd w:val="clear" w:color="auto" w:fill="auto"/>
          </w:tcPr>
          <w:p w14:paraId="013E075E" w14:textId="77777777" w:rsidR="0094715F" w:rsidRPr="0094715F" w:rsidRDefault="0094715F" w:rsidP="00CC21ED">
            <w:pPr>
              <w:pStyle w:val="FPCRTableReference"/>
              <w:spacing w:before="0" w:after="0"/>
              <w:ind w:left="0"/>
              <w:rPr>
                <w:b w:val="0"/>
                <w:bCs/>
                <w:szCs w:val="20"/>
              </w:rPr>
            </w:pPr>
            <w:r w:rsidRPr="0094715F">
              <w:rPr>
                <w:b w:val="0"/>
                <w:bCs/>
                <w:szCs w:val="20"/>
              </w:rPr>
              <w:t>&gt;20</w:t>
            </w:r>
          </w:p>
        </w:tc>
      </w:tr>
      <w:tr w:rsidR="0094715F" w:rsidRPr="0094715F" w14:paraId="521EB42B" w14:textId="77777777" w:rsidTr="00500C5D">
        <w:trPr>
          <w:cantSplit/>
        </w:trPr>
        <w:tc>
          <w:tcPr>
            <w:tcW w:w="2081" w:type="dxa"/>
            <w:shd w:val="clear" w:color="auto" w:fill="auto"/>
          </w:tcPr>
          <w:p w14:paraId="6D5D5B3C" w14:textId="77777777" w:rsidR="0094715F" w:rsidRPr="0094715F" w:rsidRDefault="0094715F" w:rsidP="00CC21ED">
            <w:pPr>
              <w:pStyle w:val="FPCRTableReference"/>
              <w:spacing w:before="0" w:after="0"/>
              <w:ind w:left="0"/>
              <w:rPr>
                <w:b w:val="0"/>
                <w:szCs w:val="20"/>
              </w:rPr>
            </w:pPr>
            <w:r w:rsidRPr="0094715F">
              <w:rPr>
                <w:b w:val="0"/>
                <w:szCs w:val="20"/>
              </w:rPr>
              <w:t>Grass snake</w:t>
            </w:r>
          </w:p>
        </w:tc>
        <w:tc>
          <w:tcPr>
            <w:tcW w:w="2103" w:type="dxa"/>
            <w:shd w:val="clear" w:color="auto" w:fill="auto"/>
          </w:tcPr>
          <w:p w14:paraId="3181EE94" w14:textId="77777777" w:rsidR="0094715F" w:rsidRPr="0094715F" w:rsidRDefault="0094715F" w:rsidP="00CC21ED">
            <w:pPr>
              <w:pStyle w:val="FPCRTableReference"/>
              <w:spacing w:before="0" w:after="0"/>
              <w:ind w:left="0"/>
              <w:rPr>
                <w:b w:val="0"/>
                <w:bCs/>
                <w:szCs w:val="20"/>
              </w:rPr>
            </w:pPr>
            <w:r w:rsidRPr="0094715F">
              <w:rPr>
                <w:b w:val="0"/>
                <w:bCs/>
                <w:szCs w:val="20"/>
              </w:rPr>
              <w:t>&lt;5</w:t>
            </w:r>
          </w:p>
        </w:tc>
        <w:tc>
          <w:tcPr>
            <w:tcW w:w="2103" w:type="dxa"/>
            <w:shd w:val="clear" w:color="auto" w:fill="auto"/>
          </w:tcPr>
          <w:p w14:paraId="60AA7F40" w14:textId="77777777" w:rsidR="0094715F" w:rsidRPr="0094715F" w:rsidRDefault="0094715F" w:rsidP="00CC21ED">
            <w:pPr>
              <w:pStyle w:val="FPCRTableReference"/>
              <w:spacing w:before="0" w:after="0"/>
              <w:ind w:left="0"/>
              <w:rPr>
                <w:b w:val="0"/>
                <w:bCs/>
                <w:szCs w:val="20"/>
              </w:rPr>
            </w:pPr>
            <w:r w:rsidRPr="0094715F">
              <w:rPr>
                <w:b w:val="0"/>
                <w:bCs/>
                <w:szCs w:val="20"/>
              </w:rPr>
              <w:t>5-10</w:t>
            </w:r>
          </w:p>
        </w:tc>
        <w:tc>
          <w:tcPr>
            <w:tcW w:w="2184" w:type="dxa"/>
            <w:shd w:val="clear" w:color="auto" w:fill="auto"/>
          </w:tcPr>
          <w:p w14:paraId="07E0B224" w14:textId="77777777" w:rsidR="0094715F" w:rsidRPr="0094715F" w:rsidRDefault="0094715F" w:rsidP="00CC21ED">
            <w:pPr>
              <w:pStyle w:val="FPCRTableReference"/>
              <w:spacing w:before="0" w:after="0"/>
              <w:ind w:left="0"/>
              <w:rPr>
                <w:b w:val="0"/>
                <w:bCs/>
                <w:szCs w:val="20"/>
              </w:rPr>
            </w:pPr>
            <w:r w:rsidRPr="0094715F">
              <w:rPr>
                <w:b w:val="0"/>
                <w:bCs/>
                <w:szCs w:val="20"/>
              </w:rPr>
              <w:t>&gt;10</w:t>
            </w:r>
          </w:p>
        </w:tc>
      </w:tr>
      <w:tr w:rsidR="0094715F" w:rsidRPr="0094715F" w14:paraId="66CE9652" w14:textId="77777777" w:rsidTr="00500C5D">
        <w:trPr>
          <w:cantSplit/>
        </w:trPr>
        <w:tc>
          <w:tcPr>
            <w:tcW w:w="2081" w:type="dxa"/>
            <w:shd w:val="clear" w:color="auto" w:fill="auto"/>
          </w:tcPr>
          <w:p w14:paraId="7EF2AC16" w14:textId="77777777" w:rsidR="0094715F" w:rsidRPr="0094715F" w:rsidRDefault="0094715F" w:rsidP="00CC21ED">
            <w:pPr>
              <w:pStyle w:val="FPCRTableReference"/>
              <w:spacing w:before="0" w:after="0"/>
              <w:ind w:left="0"/>
              <w:rPr>
                <w:b w:val="0"/>
                <w:szCs w:val="20"/>
              </w:rPr>
            </w:pPr>
            <w:r w:rsidRPr="0094715F">
              <w:rPr>
                <w:b w:val="0"/>
                <w:szCs w:val="20"/>
              </w:rPr>
              <w:t xml:space="preserve">Slow worm </w:t>
            </w:r>
          </w:p>
        </w:tc>
        <w:tc>
          <w:tcPr>
            <w:tcW w:w="2103" w:type="dxa"/>
            <w:shd w:val="clear" w:color="auto" w:fill="auto"/>
          </w:tcPr>
          <w:p w14:paraId="3EC0B95C" w14:textId="77777777" w:rsidR="0094715F" w:rsidRPr="0094715F" w:rsidRDefault="0094715F" w:rsidP="00CC21ED">
            <w:pPr>
              <w:pStyle w:val="FPCRTableReference"/>
              <w:spacing w:before="0" w:after="0"/>
              <w:ind w:left="0"/>
              <w:rPr>
                <w:b w:val="0"/>
                <w:bCs/>
                <w:szCs w:val="20"/>
              </w:rPr>
            </w:pPr>
            <w:r w:rsidRPr="0094715F">
              <w:rPr>
                <w:b w:val="0"/>
                <w:bCs/>
                <w:szCs w:val="20"/>
              </w:rPr>
              <w:t>&lt;5</w:t>
            </w:r>
          </w:p>
        </w:tc>
        <w:tc>
          <w:tcPr>
            <w:tcW w:w="2103" w:type="dxa"/>
            <w:shd w:val="clear" w:color="auto" w:fill="auto"/>
          </w:tcPr>
          <w:p w14:paraId="0293D185" w14:textId="77777777" w:rsidR="0094715F" w:rsidRPr="0094715F" w:rsidRDefault="0094715F" w:rsidP="00CC21ED">
            <w:pPr>
              <w:pStyle w:val="FPCRTableReference"/>
              <w:spacing w:before="0" w:after="0"/>
              <w:ind w:left="0"/>
              <w:rPr>
                <w:b w:val="0"/>
                <w:bCs/>
                <w:szCs w:val="20"/>
              </w:rPr>
            </w:pPr>
            <w:r w:rsidRPr="0094715F">
              <w:rPr>
                <w:b w:val="0"/>
                <w:bCs/>
                <w:szCs w:val="20"/>
              </w:rPr>
              <w:t>5-20</w:t>
            </w:r>
          </w:p>
        </w:tc>
        <w:tc>
          <w:tcPr>
            <w:tcW w:w="2184" w:type="dxa"/>
            <w:shd w:val="clear" w:color="auto" w:fill="auto"/>
          </w:tcPr>
          <w:p w14:paraId="7BD99FA6" w14:textId="77777777" w:rsidR="0094715F" w:rsidRPr="0094715F" w:rsidRDefault="0094715F" w:rsidP="00CC21ED">
            <w:pPr>
              <w:pStyle w:val="FPCRTableReference"/>
              <w:spacing w:before="0" w:after="0"/>
              <w:ind w:left="0"/>
              <w:rPr>
                <w:b w:val="0"/>
                <w:bCs/>
                <w:szCs w:val="20"/>
              </w:rPr>
            </w:pPr>
            <w:r w:rsidRPr="0094715F">
              <w:rPr>
                <w:b w:val="0"/>
                <w:bCs/>
                <w:szCs w:val="20"/>
              </w:rPr>
              <w:t>&gt;20</w:t>
            </w:r>
          </w:p>
        </w:tc>
      </w:tr>
    </w:tbl>
    <w:p w14:paraId="1E69B1AA" w14:textId="0196B10D" w:rsidR="0094715F" w:rsidRPr="0094715F" w:rsidRDefault="0094715F" w:rsidP="0094715F">
      <w:pPr>
        <w:pStyle w:val="FPCRParaHead3"/>
      </w:pPr>
      <w:r w:rsidRPr="0094715F">
        <w:t>Visual Inspection</w:t>
      </w:r>
    </w:p>
    <w:p w14:paraId="57D1937C" w14:textId="0599D83C" w:rsidR="00AE413C" w:rsidRDefault="0094715F" w:rsidP="0094715F">
      <w:pPr>
        <w:pStyle w:val="FPCRParagraphText"/>
        <w:rPr>
          <w:sz w:val="20"/>
          <w:szCs w:val="20"/>
        </w:rPr>
      </w:pPr>
      <w:r w:rsidRPr="0094715F">
        <w:rPr>
          <w:sz w:val="20"/>
          <w:szCs w:val="20"/>
        </w:rPr>
        <w:t>Each area of suitable reptile habitat was also subject to visual inspections for basking common lizards</w:t>
      </w:r>
      <w:r w:rsidR="00394538">
        <w:rPr>
          <w:sz w:val="20"/>
          <w:szCs w:val="20"/>
        </w:rPr>
        <w:t xml:space="preserve"> </w:t>
      </w:r>
      <w:proofErr w:type="spellStart"/>
      <w:r w:rsidR="00394538">
        <w:rPr>
          <w:i/>
          <w:sz w:val="20"/>
          <w:szCs w:val="20"/>
        </w:rPr>
        <w:t>Zootoca</w:t>
      </w:r>
      <w:proofErr w:type="spellEnd"/>
      <w:r w:rsidR="00394538">
        <w:rPr>
          <w:i/>
          <w:sz w:val="20"/>
          <w:szCs w:val="20"/>
        </w:rPr>
        <w:t xml:space="preserve"> vivipara</w:t>
      </w:r>
      <w:r w:rsidRPr="0094715F">
        <w:rPr>
          <w:sz w:val="20"/>
          <w:szCs w:val="20"/>
        </w:rPr>
        <w:t xml:space="preserve"> and grass snake</w:t>
      </w:r>
      <w:r w:rsidR="009A025C">
        <w:rPr>
          <w:sz w:val="20"/>
          <w:szCs w:val="20"/>
        </w:rPr>
        <w:t>s</w:t>
      </w:r>
      <w:r w:rsidR="003051F0">
        <w:rPr>
          <w:sz w:val="20"/>
          <w:szCs w:val="20"/>
        </w:rPr>
        <w:t xml:space="preserve"> </w:t>
      </w:r>
      <w:proofErr w:type="spellStart"/>
      <w:r w:rsidR="003051F0">
        <w:rPr>
          <w:i/>
          <w:sz w:val="20"/>
          <w:szCs w:val="20"/>
        </w:rPr>
        <w:t>Natrix</w:t>
      </w:r>
      <w:proofErr w:type="spellEnd"/>
      <w:r w:rsidR="003051F0">
        <w:rPr>
          <w:i/>
          <w:sz w:val="20"/>
          <w:szCs w:val="20"/>
        </w:rPr>
        <w:t xml:space="preserve"> </w:t>
      </w:r>
      <w:proofErr w:type="spellStart"/>
      <w:r w:rsidR="003051F0">
        <w:rPr>
          <w:i/>
          <w:sz w:val="20"/>
          <w:szCs w:val="20"/>
        </w:rPr>
        <w:t>natrix</w:t>
      </w:r>
      <w:proofErr w:type="spellEnd"/>
      <w:r w:rsidR="0021575C">
        <w:rPr>
          <w:sz w:val="20"/>
          <w:szCs w:val="20"/>
        </w:rPr>
        <w:t>,</w:t>
      </w:r>
      <w:r w:rsidRPr="0094715F">
        <w:rPr>
          <w:sz w:val="20"/>
          <w:szCs w:val="20"/>
        </w:rPr>
        <w:t xml:space="preserve"> as these species will often sit on top of grass tussocks, compost heaps and rubble piles</w:t>
      </w:r>
      <w:r w:rsidR="003051F0">
        <w:rPr>
          <w:sz w:val="20"/>
          <w:szCs w:val="20"/>
        </w:rPr>
        <w:t>,</w:t>
      </w:r>
      <w:r w:rsidRPr="0094715F">
        <w:rPr>
          <w:sz w:val="20"/>
          <w:szCs w:val="20"/>
        </w:rPr>
        <w:t xml:space="preserve"> or will be found swimming in water, though </w:t>
      </w:r>
      <w:r w:rsidR="009A025C">
        <w:rPr>
          <w:sz w:val="20"/>
          <w:szCs w:val="20"/>
        </w:rPr>
        <w:t xml:space="preserve">these typically </w:t>
      </w:r>
      <w:r w:rsidRPr="0094715F">
        <w:rPr>
          <w:sz w:val="20"/>
          <w:szCs w:val="20"/>
        </w:rPr>
        <w:t>move quickly from sight following disturbance. Spotting these species in this manner can be more effective than searching under artificial refugia.  In addition</w:t>
      </w:r>
      <w:r w:rsidR="00E818D8">
        <w:rPr>
          <w:sz w:val="20"/>
          <w:szCs w:val="20"/>
        </w:rPr>
        <w:t>,</w:t>
      </w:r>
      <w:r w:rsidRPr="0094715F">
        <w:rPr>
          <w:sz w:val="20"/>
          <w:szCs w:val="20"/>
        </w:rPr>
        <w:t xml:space="preserve"> common lizards are often territorial and can be observed regularly re-</w:t>
      </w:r>
      <w:r w:rsidR="003051F0">
        <w:rPr>
          <w:sz w:val="20"/>
          <w:szCs w:val="20"/>
        </w:rPr>
        <w:t>visiting</w:t>
      </w:r>
      <w:r w:rsidR="003051F0" w:rsidRPr="0094715F">
        <w:rPr>
          <w:sz w:val="20"/>
          <w:szCs w:val="20"/>
        </w:rPr>
        <w:t xml:space="preserve"> favour</w:t>
      </w:r>
      <w:r w:rsidR="003051F0">
        <w:rPr>
          <w:sz w:val="20"/>
          <w:szCs w:val="20"/>
        </w:rPr>
        <w:t>ed</w:t>
      </w:r>
      <w:r w:rsidR="003051F0" w:rsidRPr="0094715F">
        <w:rPr>
          <w:sz w:val="20"/>
          <w:szCs w:val="20"/>
        </w:rPr>
        <w:t xml:space="preserve"> </w:t>
      </w:r>
      <w:r w:rsidRPr="0094715F">
        <w:rPr>
          <w:sz w:val="20"/>
          <w:szCs w:val="20"/>
        </w:rPr>
        <w:t>basking areas</w:t>
      </w:r>
      <w:r w:rsidRPr="0094715F">
        <w:rPr>
          <w:rStyle w:val="FootnoteReference"/>
          <w:sz w:val="20"/>
          <w:szCs w:val="20"/>
        </w:rPr>
        <w:footnoteReference w:id="9"/>
      </w:r>
      <w:r w:rsidRPr="0094715F">
        <w:rPr>
          <w:sz w:val="20"/>
          <w:szCs w:val="20"/>
        </w:rPr>
        <w:t>. Once basking sites have been identified, spotting can represent a relati</w:t>
      </w:r>
      <w:r w:rsidR="003051F0">
        <w:rPr>
          <w:sz w:val="20"/>
          <w:szCs w:val="20"/>
        </w:rPr>
        <w:t>vely</w:t>
      </w:r>
      <w:r w:rsidRPr="0094715F">
        <w:rPr>
          <w:sz w:val="20"/>
          <w:szCs w:val="20"/>
        </w:rPr>
        <w:t xml:space="preserve"> successful method of </w:t>
      </w:r>
      <w:r w:rsidR="0021575C">
        <w:rPr>
          <w:sz w:val="20"/>
          <w:szCs w:val="20"/>
        </w:rPr>
        <w:t>reptile</w:t>
      </w:r>
      <w:r w:rsidR="0021575C" w:rsidRPr="0094715F">
        <w:rPr>
          <w:sz w:val="20"/>
          <w:szCs w:val="20"/>
        </w:rPr>
        <w:t xml:space="preserve"> </w:t>
      </w:r>
      <w:r w:rsidRPr="0094715F">
        <w:rPr>
          <w:sz w:val="20"/>
          <w:szCs w:val="20"/>
        </w:rPr>
        <w:t xml:space="preserve">recording. </w:t>
      </w:r>
    </w:p>
    <w:p w14:paraId="1E13D5E3" w14:textId="30EDA054" w:rsidR="0094715F" w:rsidDel="007F0E58" w:rsidRDefault="00AE413C" w:rsidP="00AE413C">
      <w:pPr>
        <w:spacing w:after="200" w:line="276" w:lineRule="auto"/>
        <w:jc w:val="left"/>
        <w:rPr>
          <w:del w:id="81" w:author="David I. Harper" w:date="2019-12-05T15:13:00Z"/>
          <w:szCs w:val="20"/>
        </w:rPr>
      </w:pPr>
      <w:r>
        <w:rPr>
          <w:szCs w:val="20"/>
        </w:rPr>
        <w:lastRenderedPageBreak/>
        <w:br w:type="page"/>
      </w:r>
    </w:p>
    <w:p w14:paraId="7A013722" w14:textId="0FB73E2D" w:rsidR="001A28AE" w:rsidRPr="001A28AE" w:rsidRDefault="001A28AE" w:rsidP="007F0E58">
      <w:pPr>
        <w:pStyle w:val="FPCRParaHead1"/>
        <w:pPrChange w:id="82" w:author="David I. Harper" w:date="2019-12-05T15:13:00Z">
          <w:pPr>
            <w:pStyle w:val="FPCRParaHead1"/>
          </w:pPr>
        </w:pPrChange>
      </w:pPr>
      <w:bookmarkStart w:id="83" w:name="_Toc432591450"/>
      <w:bookmarkStart w:id="84" w:name="_Toc26451249"/>
      <w:r w:rsidRPr="001A28AE">
        <w:lastRenderedPageBreak/>
        <w:t>Results</w:t>
      </w:r>
      <w:bookmarkEnd w:id="83"/>
      <w:bookmarkEnd w:id="84"/>
    </w:p>
    <w:p w14:paraId="1BAD131B" w14:textId="77777777" w:rsidR="001A28AE" w:rsidRPr="001A28AE" w:rsidRDefault="001A28AE" w:rsidP="001A28AE">
      <w:pPr>
        <w:pStyle w:val="FPCRParaHead2"/>
      </w:pPr>
      <w:r w:rsidRPr="001A28AE">
        <w:t xml:space="preserve">Desk Study </w:t>
      </w:r>
    </w:p>
    <w:p w14:paraId="59C2C11B" w14:textId="3C1AF17D" w:rsidR="00976E0E" w:rsidRPr="002472B2" w:rsidRDefault="001A28AE" w:rsidP="001A28AE">
      <w:pPr>
        <w:pStyle w:val="FPCRParagraphText"/>
        <w:rPr>
          <w:sz w:val="20"/>
          <w:szCs w:val="20"/>
        </w:rPr>
      </w:pPr>
      <w:r w:rsidRPr="001A28AE">
        <w:rPr>
          <w:sz w:val="20"/>
          <w:szCs w:val="20"/>
          <w:lang w:val="en-US"/>
        </w:rPr>
        <w:t xml:space="preserve">Following consultation with </w:t>
      </w:r>
      <w:r w:rsidRPr="0094715F">
        <w:rPr>
          <w:sz w:val="20"/>
        </w:rPr>
        <w:t>KMBRC</w:t>
      </w:r>
      <w:r>
        <w:rPr>
          <w:sz w:val="20"/>
        </w:rPr>
        <w:t xml:space="preserve">, </w:t>
      </w:r>
      <w:r w:rsidR="002C3D73">
        <w:rPr>
          <w:sz w:val="20"/>
        </w:rPr>
        <w:t>record</w:t>
      </w:r>
      <w:r w:rsidR="0021575C">
        <w:rPr>
          <w:sz w:val="20"/>
        </w:rPr>
        <w:t>s</w:t>
      </w:r>
      <w:r w:rsidR="002C3D73">
        <w:rPr>
          <w:sz w:val="20"/>
        </w:rPr>
        <w:t xml:space="preserve"> of common lizards</w:t>
      </w:r>
      <w:r w:rsidR="001E36B0">
        <w:rPr>
          <w:sz w:val="20"/>
        </w:rPr>
        <w:t>,</w:t>
      </w:r>
      <w:r w:rsidR="002C3D73">
        <w:rPr>
          <w:sz w:val="20"/>
        </w:rPr>
        <w:t xml:space="preserve"> </w:t>
      </w:r>
      <w:r w:rsidR="001E36B0">
        <w:rPr>
          <w:sz w:val="20"/>
        </w:rPr>
        <w:t>slow worm</w:t>
      </w:r>
      <w:r w:rsidR="001F134F">
        <w:rPr>
          <w:sz w:val="20"/>
        </w:rPr>
        <w:t>s and grass snakes</w:t>
      </w:r>
      <w:r w:rsidR="002355E2">
        <w:rPr>
          <w:sz w:val="20"/>
        </w:rPr>
        <w:t xml:space="preserve"> were</w:t>
      </w:r>
      <w:r w:rsidR="001F134F">
        <w:rPr>
          <w:sz w:val="20"/>
        </w:rPr>
        <w:t xml:space="preserve"> </w:t>
      </w:r>
      <w:r w:rsidR="00FE13C2">
        <w:rPr>
          <w:sz w:val="20"/>
        </w:rPr>
        <w:t xml:space="preserve">identified </w:t>
      </w:r>
      <w:r w:rsidR="001F134F">
        <w:rPr>
          <w:sz w:val="20"/>
        </w:rPr>
        <w:t xml:space="preserve">within 1km of the application site boundary. The records for grass snake </w:t>
      </w:r>
      <w:r w:rsidR="002B5857">
        <w:rPr>
          <w:sz w:val="20"/>
        </w:rPr>
        <w:t xml:space="preserve">were </w:t>
      </w:r>
      <w:r w:rsidR="001F134F">
        <w:rPr>
          <w:sz w:val="20"/>
        </w:rPr>
        <w:t xml:space="preserve">dated between 2007 and 2011, with the nearest </w:t>
      </w:r>
      <w:r w:rsidR="00FE13C2">
        <w:rPr>
          <w:sz w:val="20"/>
        </w:rPr>
        <w:t xml:space="preserve">located </w:t>
      </w:r>
      <w:r w:rsidR="001F134F">
        <w:rPr>
          <w:sz w:val="20"/>
        </w:rPr>
        <w:t>approximately 395m southeast of the site boundary. Common lizard records were numerous, dating between 2009 and 2015, with the nearest located approximately</w:t>
      </w:r>
      <w:r w:rsidR="001E36B0">
        <w:rPr>
          <w:sz w:val="20"/>
        </w:rPr>
        <w:t xml:space="preserve"> </w:t>
      </w:r>
      <w:r w:rsidR="001F134F">
        <w:rPr>
          <w:sz w:val="20"/>
        </w:rPr>
        <w:t>270m south</w:t>
      </w:r>
      <w:r w:rsidR="002B5857">
        <w:rPr>
          <w:sz w:val="20"/>
        </w:rPr>
        <w:t xml:space="preserve">. Multiple records of slow worm were also returned, dating between 2007 and 2015, the nearest of which was located approximately 280m to the east of the application boundary. </w:t>
      </w:r>
      <w:r w:rsidR="00CE3938">
        <w:rPr>
          <w:sz w:val="20"/>
        </w:rPr>
        <w:t xml:space="preserve"> </w:t>
      </w:r>
    </w:p>
    <w:p w14:paraId="53699E3A" w14:textId="1D2203E5" w:rsidR="00387C36" w:rsidRPr="00500C5D" w:rsidRDefault="00387C36" w:rsidP="002472B2">
      <w:pPr>
        <w:pStyle w:val="FPCRParagraphText"/>
        <w:rPr>
          <w:rFonts w:eastAsiaTheme="minorHAnsi" w:cs="Arial"/>
          <w:sz w:val="20"/>
          <w:szCs w:val="20"/>
        </w:rPr>
      </w:pPr>
      <w:r w:rsidRPr="00500C5D">
        <w:rPr>
          <w:rFonts w:cs="Arial"/>
          <w:sz w:val="20"/>
          <w:szCs w:val="20"/>
        </w:rPr>
        <w:t xml:space="preserve">For locations of these records refer to </w:t>
      </w:r>
      <w:r w:rsidRPr="00500C5D">
        <w:rPr>
          <w:rFonts w:cs="Arial"/>
          <w:i/>
          <w:iCs/>
          <w:sz w:val="20"/>
          <w:szCs w:val="20"/>
        </w:rPr>
        <w:t xml:space="preserve">Figure </w:t>
      </w:r>
      <w:r w:rsidR="007D642F">
        <w:rPr>
          <w:rFonts w:cs="Arial"/>
          <w:i/>
          <w:iCs/>
          <w:sz w:val="20"/>
          <w:szCs w:val="20"/>
        </w:rPr>
        <w:t>1</w:t>
      </w:r>
      <w:r w:rsidRPr="00500C5D">
        <w:rPr>
          <w:rFonts w:cs="Arial"/>
          <w:i/>
          <w:iCs/>
          <w:sz w:val="20"/>
          <w:szCs w:val="20"/>
        </w:rPr>
        <w:t xml:space="preserve"> Consultation Results Plan </w:t>
      </w:r>
      <w:r w:rsidRPr="00500C5D">
        <w:rPr>
          <w:rFonts w:cs="Arial"/>
          <w:sz w:val="20"/>
          <w:szCs w:val="20"/>
        </w:rPr>
        <w:t xml:space="preserve">in the Ecological Appraisal (FPCR, </w:t>
      </w:r>
      <w:r w:rsidR="002355E2">
        <w:rPr>
          <w:rFonts w:cs="Arial"/>
          <w:sz w:val="20"/>
          <w:szCs w:val="20"/>
        </w:rPr>
        <w:t>October 2018</w:t>
      </w:r>
      <w:r w:rsidRPr="00500C5D">
        <w:rPr>
          <w:rFonts w:cs="Arial"/>
          <w:sz w:val="20"/>
          <w:szCs w:val="20"/>
        </w:rPr>
        <w:t xml:space="preserve">). </w:t>
      </w:r>
    </w:p>
    <w:p w14:paraId="6E3BA828" w14:textId="30AE028C" w:rsidR="001301B4" w:rsidRDefault="001301B4" w:rsidP="006C31D3">
      <w:pPr>
        <w:pStyle w:val="FPCRParaHead2"/>
      </w:pPr>
      <w:r>
        <w:t>Habitat Assessment</w:t>
      </w:r>
    </w:p>
    <w:p w14:paraId="46DAD87A" w14:textId="4EC20D8D" w:rsidR="001301B4" w:rsidRPr="00500C5D" w:rsidRDefault="001301B4" w:rsidP="004B4723">
      <w:pPr>
        <w:pStyle w:val="FPCRParagraphText"/>
        <w:rPr>
          <w:sz w:val="20"/>
          <w:szCs w:val="20"/>
        </w:rPr>
      </w:pPr>
      <w:r w:rsidRPr="00500C5D">
        <w:rPr>
          <w:sz w:val="20"/>
          <w:szCs w:val="20"/>
        </w:rPr>
        <w:t>The intensively managed arable</w:t>
      </w:r>
      <w:r>
        <w:rPr>
          <w:sz w:val="20"/>
          <w:szCs w:val="20"/>
        </w:rPr>
        <w:t xml:space="preserve"> and grazed</w:t>
      </w:r>
      <w:r w:rsidRPr="00500C5D">
        <w:rPr>
          <w:sz w:val="20"/>
          <w:szCs w:val="20"/>
        </w:rPr>
        <w:t xml:space="preserve"> habitats that dominate the site are considered to be unsuitable for reptiles. Habitat</w:t>
      </w:r>
      <w:r w:rsidRPr="004B4723">
        <w:rPr>
          <w:sz w:val="20"/>
          <w:szCs w:val="20"/>
        </w:rPr>
        <w:t xml:space="preserve"> </w:t>
      </w:r>
      <w:r w:rsidRPr="00500C5D">
        <w:rPr>
          <w:sz w:val="20"/>
          <w:szCs w:val="20"/>
        </w:rPr>
        <w:t>suitable for reptiles was present in the form of the unmanaged arable</w:t>
      </w:r>
      <w:r>
        <w:rPr>
          <w:sz w:val="20"/>
          <w:szCs w:val="20"/>
        </w:rPr>
        <w:t>/improved</w:t>
      </w:r>
      <w:r w:rsidRPr="00500C5D">
        <w:rPr>
          <w:sz w:val="20"/>
          <w:szCs w:val="20"/>
        </w:rPr>
        <w:t xml:space="preserve"> field margins (rough grassland</w:t>
      </w:r>
      <w:r>
        <w:rPr>
          <w:sz w:val="20"/>
          <w:szCs w:val="20"/>
        </w:rPr>
        <w:t xml:space="preserve"> and ruderal assemblages</w:t>
      </w:r>
      <w:r w:rsidRPr="00500C5D">
        <w:rPr>
          <w:sz w:val="20"/>
          <w:szCs w:val="20"/>
        </w:rPr>
        <w:t>), d</w:t>
      </w:r>
      <w:r>
        <w:rPr>
          <w:sz w:val="20"/>
          <w:szCs w:val="20"/>
        </w:rPr>
        <w:t>itches</w:t>
      </w:r>
      <w:r w:rsidRPr="00500C5D">
        <w:rPr>
          <w:sz w:val="20"/>
          <w:szCs w:val="20"/>
        </w:rPr>
        <w:t>, hedgerows, scrub and tree bases. Hibernation features were poorly represented on site</w:t>
      </w:r>
      <w:r w:rsidR="00AA3A99">
        <w:rPr>
          <w:sz w:val="20"/>
          <w:szCs w:val="20"/>
        </w:rPr>
        <w:t>.</w:t>
      </w:r>
    </w:p>
    <w:p w14:paraId="01AEF9B3" w14:textId="589CEFE0" w:rsidR="001301B4" w:rsidRPr="00500C5D" w:rsidRDefault="001301B4" w:rsidP="00500C5D">
      <w:pPr>
        <w:pStyle w:val="FPCRParagraphText"/>
      </w:pPr>
      <w:r w:rsidRPr="00500C5D">
        <w:rPr>
          <w:sz w:val="20"/>
          <w:szCs w:val="20"/>
        </w:rPr>
        <w:t xml:space="preserve">The suitable habitats on site were all inter-connected via the presence of field margins, hedgerows, ditches and scrub. </w:t>
      </w:r>
      <w:r w:rsidRPr="00A05F34">
        <w:rPr>
          <w:sz w:val="20"/>
        </w:rPr>
        <w:t xml:space="preserve">The site is </w:t>
      </w:r>
      <w:r>
        <w:rPr>
          <w:sz w:val="20"/>
        </w:rPr>
        <w:t xml:space="preserve">largely </w:t>
      </w:r>
      <w:r w:rsidRPr="00A05F34">
        <w:rPr>
          <w:sz w:val="20"/>
        </w:rPr>
        <w:t xml:space="preserve">isolated </w:t>
      </w:r>
      <w:r w:rsidR="00AA3A99">
        <w:rPr>
          <w:sz w:val="20"/>
        </w:rPr>
        <w:t>with</w:t>
      </w:r>
      <w:r w:rsidRPr="00A05F34">
        <w:rPr>
          <w:sz w:val="20"/>
        </w:rPr>
        <w:t xml:space="preserve"> </w:t>
      </w:r>
      <w:r w:rsidRPr="00F2681F">
        <w:rPr>
          <w:sz w:val="20"/>
        </w:rPr>
        <w:t xml:space="preserve">the </w:t>
      </w:r>
      <w:r w:rsidRPr="00A05F34">
        <w:rPr>
          <w:sz w:val="20"/>
        </w:rPr>
        <w:t xml:space="preserve">arable fields beyond providing low quality habitat, largely restricted to narrow field margins. Adjacent to the </w:t>
      </w:r>
      <w:r w:rsidRPr="00F2681F">
        <w:rPr>
          <w:sz w:val="20"/>
        </w:rPr>
        <w:t>northern</w:t>
      </w:r>
      <w:r w:rsidRPr="00A05F34">
        <w:rPr>
          <w:sz w:val="20"/>
        </w:rPr>
        <w:t xml:space="preserve"> boundary, existing residential areas </w:t>
      </w:r>
      <w:r w:rsidRPr="00F2681F">
        <w:rPr>
          <w:sz w:val="20"/>
        </w:rPr>
        <w:t xml:space="preserve">on the southern edge of Ashford </w:t>
      </w:r>
      <w:r w:rsidRPr="00A05F34">
        <w:rPr>
          <w:sz w:val="20"/>
        </w:rPr>
        <w:t xml:space="preserve">pose a </w:t>
      </w:r>
      <w:r>
        <w:rPr>
          <w:sz w:val="20"/>
        </w:rPr>
        <w:t xml:space="preserve">likely </w:t>
      </w:r>
      <w:r w:rsidRPr="00A05F34">
        <w:rPr>
          <w:sz w:val="20"/>
        </w:rPr>
        <w:t>barrier to dispersal (although it is acknowledge</w:t>
      </w:r>
      <w:r w:rsidRPr="00F2681F">
        <w:rPr>
          <w:sz w:val="20"/>
        </w:rPr>
        <w:t>d</w:t>
      </w:r>
      <w:r w:rsidRPr="00A05F34">
        <w:rPr>
          <w:sz w:val="20"/>
        </w:rPr>
        <w:t xml:space="preserve"> that some features within residential gardens regularly provide suitable breeding, foraging and refuge habitat for slow worm</w:t>
      </w:r>
      <w:r>
        <w:rPr>
          <w:sz w:val="20"/>
        </w:rPr>
        <w:t>s in particular</w:t>
      </w:r>
      <w:r w:rsidRPr="00A05F34">
        <w:rPr>
          <w:sz w:val="20"/>
        </w:rPr>
        <w:t>).</w:t>
      </w:r>
    </w:p>
    <w:p w14:paraId="385C160C" w14:textId="77777777" w:rsidR="006C31D3" w:rsidRPr="00C310BE" w:rsidRDefault="006C31D3" w:rsidP="006C31D3">
      <w:pPr>
        <w:pStyle w:val="FPCRParaHead2"/>
      </w:pPr>
      <w:r w:rsidRPr="00C310BE">
        <w:t>Field Survey</w:t>
      </w:r>
    </w:p>
    <w:p w14:paraId="2CAF76E9" w14:textId="39F0D658" w:rsidR="00D32D37" w:rsidRDefault="00DF526A" w:rsidP="00500C5D">
      <w:pPr>
        <w:pStyle w:val="FPCRParagraphText"/>
        <w:rPr>
          <w:sz w:val="20"/>
          <w:szCs w:val="20"/>
        </w:rPr>
      </w:pPr>
      <w:r>
        <w:rPr>
          <w:sz w:val="20"/>
          <w:szCs w:val="20"/>
        </w:rPr>
        <w:t xml:space="preserve">Surveys were originally undertaken in 2012, the results of which are tabulated in </w:t>
      </w:r>
      <w:r w:rsidRPr="00521B07">
        <w:rPr>
          <w:i/>
          <w:sz w:val="20"/>
          <w:szCs w:val="20"/>
        </w:rPr>
        <w:t xml:space="preserve">Appendix </w:t>
      </w:r>
      <w:r w:rsidR="004863CE" w:rsidRPr="00521B07">
        <w:rPr>
          <w:i/>
          <w:sz w:val="20"/>
          <w:szCs w:val="20"/>
        </w:rPr>
        <w:t>A</w:t>
      </w:r>
      <w:r w:rsidRPr="00615C14">
        <w:rPr>
          <w:sz w:val="20"/>
          <w:szCs w:val="20"/>
        </w:rPr>
        <w:t>.</w:t>
      </w:r>
      <w:r w:rsidR="00D32D37">
        <w:rPr>
          <w:sz w:val="20"/>
          <w:szCs w:val="20"/>
        </w:rPr>
        <w:t xml:space="preserve"> </w:t>
      </w:r>
      <w:r w:rsidR="00631B1A">
        <w:rPr>
          <w:sz w:val="20"/>
          <w:szCs w:val="20"/>
        </w:rPr>
        <w:t xml:space="preserve">A </w:t>
      </w:r>
      <w:r w:rsidR="00D32D37">
        <w:rPr>
          <w:sz w:val="20"/>
          <w:szCs w:val="20"/>
        </w:rPr>
        <w:t>summar</w:t>
      </w:r>
      <w:r w:rsidR="00631B1A">
        <w:rPr>
          <w:sz w:val="20"/>
          <w:szCs w:val="20"/>
        </w:rPr>
        <w:t>y of the results is given below</w:t>
      </w:r>
      <w:r w:rsidR="00D32D37">
        <w:rPr>
          <w:sz w:val="20"/>
          <w:szCs w:val="20"/>
        </w:rPr>
        <w:t>:</w:t>
      </w:r>
    </w:p>
    <w:p w14:paraId="7B16BA3C" w14:textId="5DC53353" w:rsidR="00DF526A" w:rsidRDefault="00D32D37" w:rsidP="00500C5D">
      <w:pPr>
        <w:pStyle w:val="FPCRParagraphBullets"/>
      </w:pPr>
      <w:r>
        <w:t xml:space="preserve">a good population of slow worm was recorded within ditches in the northern extent of the site, and within field margins </w:t>
      </w:r>
      <w:r w:rsidR="004863CE">
        <w:t xml:space="preserve">in the </w:t>
      </w:r>
      <w:r>
        <w:t>eastern extent of the site;</w:t>
      </w:r>
    </w:p>
    <w:p w14:paraId="75ABF349" w14:textId="31E1019F" w:rsidR="00D32D37" w:rsidRDefault="004863CE" w:rsidP="00500C5D">
      <w:pPr>
        <w:pStyle w:val="FPCRParagraphBullets"/>
      </w:pPr>
      <w:r>
        <w:t>a low population of grass snake was recorded around the moat (an area which has been omitted from the site boundary) and along the ditches within the northern extent of the site</w:t>
      </w:r>
      <w:r w:rsidR="00521B07">
        <w:t>; and</w:t>
      </w:r>
    </w:p>
    <w:p w14:paraId="18CBF8B7" w14:textId="4B988DD8" w:rsidR="004863CE" w:rsidRPr="00500C5D" w:rsidRDefault="004863CE" w:rsidP="00500C5D">
      <w:pPr>
        <w:pStyle w:val="FPCRParagraphBullets"/>
      </w:pPr>
      <w:r>
        <w:t>a good population of common lizard, recorded along ditches / hedgerows in the northern extent of the site, centrally and along the south-western margins of the field bordering Long Length.</w:t>
      </w:r>
    </w:p>
    <w:p w14:paraId="26886255" w14:textId="0864ECEC" w:rsidR="002B5857" w:rsidRDefault="00615C14" w:rsidP="00500C5D">
      <w:pPr>
        <w:pStyle w:val="FPCRParagraphText"/>
        <w:rPr>
          <w:sz w:val="20"/>
          <w:szCs w:val="20"/>
        </w:rPr>
      </w:pPr>
      <w:r>
        <w:rPr>
          <w:rFonts w:cs="Arial"/>
          <w:sz w:val="20"/>
          <w:szCs w:val="20"/>
          <w:lang w:val="en-US"/>
        </w:rPr>
        <w:t>During the surveys completed in 2017, g</w:t>
      </w:r>
      <w:r w:rsidR="002B5857">
        <w:rPr>
          <w:rFonts w:cs="Arial"/>
          <w:sz w:val="20"/>
          <w:szCs w:val="20"/>
          <w:lang w:val="en-US"/>
        </w:rPr>
        <w:t xml:space="preserve">rass snakes, slow worms and common lizards were all found in varying numbers within the </w:t>
      </w:r>
      <w:r w:rsidR="002C0AD0">
        <w:rPr>
          <w:rFonts w:cs="Arial"/>
          <w:sz w:val="20"/>
          <w:szCs w:val="20"/>
          <w:lang w:val="en-US"/>
        </w:rPr>
        <w:t>site boundaries</w:t>
      </w:r>
      <w:r w:rsidR="0061687F">
        <w:rPr>
          <w:rFonts w:cs="Arial"/>
          <w:sz w:val="20"/>
          <w:szCs w:val="20"/>
          <w:lang w:val="en-US"/>
        </w:rPr>
        <w:t xml:space="preserve"> (see </w:t>
      </w:r>
      <w:r w:rsidR="0061687F">
        <w:rPr>
          <w:rFonts w:cs="Arial"/>
          <w:i/>
          <w:sz w:val="20"/>
          <w:szCs w:val="20"/>
          <w:lang w:val="en-US"/>
        </w:rPr>
        <w:t>Table 3</w:t>
      </w:r>
      <w:r w:rsidR="0061687F">
        <w:rPr>
          <w:rFonts w:cs="Arial"/>
          <w:sz w:val="20"/>
          <w:szCs w:val="20"/>
          <w:lang w:val="en-US"/>
        </w:rPr>
        <w:t>)</w:t>
      </w:r>
      <w:r w:rsidR="002B5857">
        <w:rPr>
          <w:rFonts w:cs="Arial"/>
          <w:sz w:val="20"/>
          <w:szCs w:val="20"/>
          <w:lang w:val="en-US"/>
        </w:rPr>
        <w:t xml:space="preserve">, with the majority located along the northern and eastern boundaries of the site, within the margins of </w:t>
      </w:r>
      <w:r w:rsidR="00272CA3">
        <w:rPr>
          <w:rFonts w:cs="Arial"/>
          <w:sz w:val="20"/>
          <w:szCs w:val="20"/>
          <w:lang w:val="en-US"/>
        </w:rPr>
        <w:t>the four north</w:t>
      </w:r>
      <w:r w:rsidR="00FE13C2">
        <w:rPr>
          <w:rFonts w:cs="Arial"/>
          <w:sz w:val="20"/>
          <w:szCs w:val="20"/>
          <w:lang w:val="en-US"/>
        </w:rPr>
        <w:t>-eastern</w:t>
      </w:r>
      <w:r w:rsidR="007D642F">
        <w:rPr>
          <w:rFonts w:cs="Arial"/>
          <w:sz w:val="20"/>
          <w:szCs w:val="20"/>
          <w:lang w:val="en-US"/>
        </w:rPr>
        <w:t>-</w:t>
      </w:r>
      <w:r w:rsidR="00272CA3">
        <w:rPr>
          <w:rFonts w:cs="Arial"/>
          <w:sz w:val="20"/>
          <w:szCs w:val="20"/>
          <w:lang w:val="en-US"/>
        </w:rPr>
        <w:t xml:space="preserve">most </w:t>
      </w:r>
      <w:r w:rsidR="002B5857">
        <w:rPr>
          <w:rFonts w:cs="Arial"/>
          <w:sz w:val="20"/>
          <w:szCs w:val="20"/>
          <w:lang w:val="en-US"/>
        </w:rPr>
        <w:t>semi-improved field</w:t>
      </w:r>
      <w:r w:rsidR="00272CA3">
        <w:rPr>
          <w:rFonts w:cs="Arial"/>
          <w:sz w:val="20"/>
          <w:szCs w:val="20"/>
          <w:lang w:val="en-US"/>
        </w:rPr>
        <w:t xml:space="preserve"> compartments, as well as the band of broad</w:t>
      </w:r>
      <w:r w:rsidR="007D642F">
        <w:rPr>
          <w:rFonts w:cs="Arial"/>
          <w:sz w:val="20"/>
          <w:szCs w:val="20"/>
          <w:lang w:val="en-US"/>
        </w:rPr>
        <w:t>-</w:t>
      </w:r>
      <w:r w:rsidR="00272CA3">
        <w:rPr>
          <w:rFonts w:cs="Arial"/>
          <w:sz w:val="20"/>
          <w:szCs w:val="20"/>
          <w:lang w:val="en-US"/>
        </w:rPr>
        <w:t xml:space="preserve">leaved </w:t>
      </w:r>
      <w:r w:rsidR="002C0AD0">
        <w:rPr>
          <w:rFonts w:cs="Arial"/>
          <w:sz w:val="20"/>
          <w:szCs w:val="20"/>
          <w:lang w:val="en-US"/>
        </w:rPr>
        <w:t>deciduous</w:t>
      </w:r>
      <w:r w:rsidR="00272CA3">
        <w:rPr>
          <w:rFonts w:cs="Arial"/>
          <w:sz w:val="20"/>
          <w:szCs w:val="20"/>
          <w:lang w:val="en-US"/>
        </w:rPr>
        <w:t xml:space="preserve"> woodland </w:t>
      </w:r>
      <w:r w:rsidR="002B5857">
        <w:rPr>
          <w:rFonts w:cs="Arial"/>
          <w:sz w:val="20"/>
          <w:szCs w:val="20"/>
          <w:lang w:val="en-US"/>
        </w:rPr>
        <w:t>that run</w:t>
      </w:r>
      <w:r w:rsidR="00272CA3">
        <w:rPr>
          <w:rFonts w:cs="Arial"/>
          <w:sz w:val="20"/>
          <w:szCs w:val="20"/>
          <w:lang w:val="en-US"/>
        </w:rPr>
        <w:t>s</w:t>
      </w:r>
      <w:r w:rsidR="002B5857">
        <w:rPr>
          <w:rFonts w:cs="Arial"/>
          <w:sz w:val="20"/>
          <w:szCs w:val="20"/>
          <w:lang w:val="en-US"/>
        </w:rPr>
        <w:t xml:space="preserve"> parallel to </w:t>
      </w:r>
      <w:r w:rsidR="002C0AD0">
        <w:rPr>
          <w:rFonts w:cs="Arial"/>
          <w:sz w:val="20"/>
          <w:szCs w:val="20"/>
          <w:lang w:val="en-US"/>
        </w:rPr>
        <w:t xml:space="preserve">both </w:t>
      </w:r>
      <w:r w:rsidR="002B5857">
        <w:rPr>
          <w:rFonts w:cs="Arial"/>
          <w:sz w:val="20"/>
          <w:szCs w:val="20"/>
          <w:lang w:val="en-US"/>
        </w:rPr>
        <w:t>Whitewater Dyke and Pound Lane</w:t>
      </w:r>
      <w:r w:rsidR="00976E0E" w:rsidRPr="002B5857">
        <w:rPr>
          <w:rFonts w:cs="Arial"/>
          <w:sz w:val="20"/>
          <w:szCs w:val="20"/>
        </w:rPr>
        <w:t xml:space="preserve">. </w:t>
      </w:r>
      <w:r w:rsidR="00877C56">
        <w:rPr>
          <w:rFonts w:cs="Arial"/>
          <w:sz w:val="20"/>
          <w:szCs w:val="20"/>
        </w:rPr>
        <w:t xml:space="preserve">The </w:t>
      </w:r>
      <w:r w:rsidR="00FE13C2">
        <w:rPr>
          <w:rFonts w:cs="Arial"/>
          <w:sz w:val="20"/>
          <w:szCs w:val="20"/>
        </w:rPr>
        <w:t xml:space="preserve">specific </w:t>
      </w:r>
      <w:r w:rsidR="00877C56">
        <w:rPr>
          <w:rFonts w:cs="Arial"/>
          <w:sz w:val="20"/>
          <w:szCs w:val="20"/>
        </w:rPr>
        <w:lastRenderedPageBreak/>
        <w:t>locations of the reptiles observed on</w:t>
      </w:r>
      <w:r w:rsidR="00FE13C2">
        <w:rPr>
          <w:rFonts w:cs="Arial"/>
          <w:sz w:val="20"/>
          <w:szCs w:val="20"/>
        </w:rPr>
        <w:t xml:space="preserve"> these</w:t>
      </w:r>
      <w:r w:rsidR="00877C56">
        <w:rPr>
          <w:rFonts w:cs="Arial"/>
          <w:sz w:val="20"/>
          <w:szCs w:val="20"/>
        </w:rPr>
        <w:t xml:space="preserve"> surveys are mapped on </w:t>
      </w:r>
      <w:r w:rsidR="00877C56">
        <w:rPr>
          <w:rFonts w:cs="Arial"/>
          <w:i/>
          <w:sz w:val="20"/>
          <w:szCs w:val="20"/>
        </w:rPr>
        <w:t xml:space="preserve">Figure 1: Reptile </w:t>
      </w:r>
      <w:r w:rsidR="00FE13C2">
        <w:rPr>
          <w:rFonts w:cs="Arial"/>
          <w:i/>
          <w:sz w:val="20"/>
          <w:szCs w:val="20"/>
        </w:rPr>
        <w:t>Survey Results</w:t>
      </w:r>
      <w:r w:rsidR="00877C56">
        <w:rPr>
          <w:rFonts w:cs="Arial"/>
          <w:i/>
          <w:sz w:val="20"/>
          <w:szCs w:val="20"/>
        </w:rPr>
        <w:t xml:space="preserve"> Plan</w:t>
      </w:r>
      <w:r w:rsidR="00877C56">
        <w:rPr>
          <w:rFonts w:cs="Arial"/>
          <w:sz w:val="20"/>
          <w:szCs w:val="20"/>
        </w:rPr>
        <w:t>.</w:t>
      </w:r>
    </w:p>
    <w:p w14:paraId="67553F63" w14:textId="3D3B2230" w:rsidR="00B63880" w:rsidRPr="00500C5D" w:rsidRDefault="002B5857" w:rsidP="00500C5D">
      <w:pPr>
        <w:pStyle w:val="FPCRParagraphText"/>
        <w:rPr>
          <w:sz w:val="20"/>
          <w:lang w:val="en-US"/>
        </w:rPr>
      </w:pPr>
      <w:r w:rsidRPr="00500C5D">
        <w:rPr>
          <w:sz w:val="20"/>
        </w:rPr>
        <w:t xml:space="preserve">Two juvenile grass snakes were </w:t>
      </w:r>
      <w:r w:rsidR="00B63880" w:rsidRPr="00500C5D">
        <w:rPr>
          <w:sz w:val="20"/>
        </w:rPr>
        <w:t>observed</w:t>
      </w:r>
      <w:r w:rsidR="00B63880">
        <w:rPr>
          <w:sz w:val="20"/>
        </w:rPr>
        <w:t>, one of which was found at the base of the northern</w:t>
      </w:r>
      <w:r w:rsidR="007D642F">
        <w:rPr>
          <w:sz w:val="20"/>
        </w:rPr>
        <w:t>-</w:t>
      </w:r>
      <w:r w:rsidR="00B63880">
        <w:rPr>
          <w:sz w:val="20"/>
        </w:rPr>
        <w:t>most hedgerow of the far northern field, and the other on the edge of a narrow band of woodland, border</w:t>
      </w:r>
      <w:r w:rsidR="00CC74FE">
        <w:rPr>
          <w:sz w:val="20"/>
        </w:rPr>
        <w:t>ing the eastern fields parallel to Whitewater Dyke.</w:t>
      </w:r>
      <w:r w:rsidR="00B63880">
        <w:rPr>
          <w:sz w:val="20"/>
        </w:rPr>
        <w:t xml:space="preserve"> </w:t>
      </w:r>
      <w:r w:rsidR="00B63880">
        <w:rPr>
          <w:sz w:val="20"/>
          <w:lang w:val="en-US"/>
        </w:rPr>
        <w:t>I</w:t>
      </w:r>
      <w:r w:rsidR="00B63880" w:rsidRPr="00B63880">
        <w:rPr>
          <w:sz w:val="20"/>
          <w:lang w:val="en-US"/>
        </w:rPr>
        <w:t>n</w:t>
      </w:r>
      <w:r w:rsidR="00B63880" w:rsidRPr="00500C5D">
        <w:rPr>
          <w:sz w:val="20"/>
          <w:lang w:val="en-US"/>
        </w:rPr>
        <w:t xml:space="preserve"> accordance with the Key Reptile Site Register (</w:t>
      </w:r>
      <w:r w:rsidR="00B63880" w:rsidRPr="00500C5D">
        <w:rPr>
          <w:i/>
          <w:sz w:val="20"/>
          <w:lang w:val="en-US"/>
        </w:rPr>
        <w:t>Table 2</w:t>
      </w:r>
      <w:r w:rsidR="00B63880">
        <w:rPr>
          <w:sz w:val="20"/>
          <w:lang w:val="en-US"/>
        </w:rPr>
        <w:t xml:space="preserve">), two juveniles </w:t>
      </w:r>
      <w:r w:rsidR="00B63880" w:rsidRPr="00500C5D">
        <w:rPr>
          <w:sz w:val="20"/>
          <w:lang w:val="en-US"/>
        </w:rPr>
        <w:t xml:space="preserve">would </w:t>
      </w:r>
      <w:r w:rsidR="00CC74FE">
        <w:rPr>
          <w:sz w:val="20"/>
          <w:lang w:val="en-US"/>
        </w:rPr>
        <w:t>count as</w:t>
      </w:r>
      <w:r w:rsidR="00B63880" w:rsidRPr="00500C5D">
        <w:rPr>
          <w:sz w:val="20"/>
          <w:lang w:val="en-US"/>
        </w:rPr>
        <w:t xml:space="preserve"> a ‘low population’ classification for this species. </w:t>
      </w:r>
    </w:p>
    <w:p w14:paraId="1E3CCA0B" w14:textId="57E15D20" w:rsidR="00011D67" w:rsidRDefault="007C4035" w:rsidP="00500C5D">
      <w:pPr>
        <w:pStyle w:val="FPCRParagraphText"/>
        <w:rPr>
          <w:sz w:val="20"/>
          <w:szCs w:val="20"/>
        </w:rPr>
      </w:pPr>
      <w:r>
        <w:rPr>
          <w:rFonts w:cs="Arial"/>
          <w:sz w:val="20"/>
          <w:szCs w:val="20"/>
        </w:rPr>
        <w:t xml:space="preserve">Overall </w:t>
      </w:r>
      <w:r w:rsidR="00443989">
        <w:rPr>
          <w:rFonts w:cs="Arial"/>
          <w:sz w:val="20"/>
          <w:szCs w:val="20"/>
        </w:rPr>
        <w:t>four</w:t>
      </w:r>
      <w:r w:rsidR="003B0905">
        <w:rPr>
          <w:rFonts w:cs="Arial"/>
          <w:sz w:val="20"/>
          <w:szCs w:val="20"/>
        </w:rPr>
        <w:t>teen</w:t>
      </w:r>
      <w:r>
        <w:rPr>
          <w:rFonts w:cs="Arial"/>
          <w:sz w:val="20"/>
          <w:szCs w:val="20"/>
        </w:rPr>
        <w:t xml:space="preserve"> common lizards were found on site, across the seven survey visits</w:t>
      </w:r>
      <w:r w:rsidR="003B0905">
        <w:rPr>
          <w:rFonts w:cs="Arial"/>
          <w:sz w:val="20"/>
          <w:szCs w:val="20"/>
        </w:rPr>
        <w:t>, with others observed on separate visits for other surveys</w:t>
      </w:r>
      <w:r>
        <w:rPr>
          <w:rFonts w:cs="Arial"/>
          <w:sz w:val="20"/>
          <w:szCs w:val="20"/>
        </w:rPr>
        <w:t xml:space="preserve">. </w:t>
      </w:r>
      <w:r w:rsidR="0061687F">
        <w:rPr>
          <w:rFonts w:cs="Arial"/>
          <w:sz w:val="20"/>
          <w:szCs w:val="20"/>
        </w:rPr>
        <w:t>Nine</w:t>
      </w:r>
      <w:r>
        <w:rPr>
          <w:rFonts w:cs="Arial"/>
          <w:sz w:val="20"/>
          <w:szCs w:val="20"/>
        </w:rPr>
        <w:t xml:space="preserve"> of these were identified as adults and five as juveniles. </w:t>
      </w:r>
      <w:r w:rsidR="00744F34">
        <w:rPr>
          <w:rFonts w:cs="Arial"/>
          <w:sz w:val="20"/>
          <w:szCs w:val="20"/>
        </w:rPr>
        <w:t xml:space="preserve">A total of </w:t>
      </w:r>
      <w:r w:rsidR="003B0905">
        <w:rPr>
          <w:rFonts w:cs="Arial"/>
          <w:sz w:val="20"/>
          <w:szCs w:val="20"/>
        </w:rPr>
        <w:t>six</w:t>
      </w:r>
      <w:r w:rsidR="00744F34">
        <w:rPr>
          <w:rFonts w:cs="Arial"/>
          <w:sz w:val="20"/>
          <w:szCs w:val="20"/>
        </w:rPr>
        <w:t xml:space="preserve"> common lizards were sighted on the 19</w:t>
      </w:r>
      <w:r w:rsidR="00744F34" w:rsidRPr="00500C5D">
        <w:rPr>
          <w:rFonts w:cs="Arial"/>
          <w:szCs w:val="20"/>
          <w:vertAlign w:val="superscript"/>
        </w:rPr>
        <w:t>th</w:t>
      </w:r>
      <w:r w:rsidR="00744F34">
        <w:rPr>
          <w:rFonts w:cs="Arial"/>
          <w:sz w:val="20"/>
          <w:szCs w:val="20"/>
        </w:rPr>
        <w:t xml:space="preserve"> September, </w:t>
      </w:r>
      <w:r w:rsidR="003B0905">
        <w:rPr>
          <w:rFonts w:cs="Arial"/>
          <w:sz w:val="20"/>
          <w:szCs w:val="20"/>
        </w:rPr>
        <w:t>four</w:t>
      </w:r>
      <w:r w:rsidR="00744F34">
        <w:rPr>
          <w:rFonts w:cs="Arial"/>
          <w:sz w:val="20"/>
          <w:szCs w:val="20"/>
        </w:rPr>
        <w:t xml:space="preserve"> of which were adults. This was the largest number of adults </w:t>
      </w:r>
      <w:r w:rsidR="003B0905">
        <w:rPr>
          <w:rFonts w:cs="Arial"/>
          <w:sz w:val="20"/>
          <w:szCs w:val="20"/>
        </w:rPr>
        <w:t>encountered</w:t>
      </w:r>
      <w:r w:rsidR="00744F34">
        <w:rPr>
          <w:rFonts w:cs="Arial"/>
          <w:sz w:val="20"/>
          <w:szCs w:val="20"/>
        </w:rPr>
        <w:t xml:space="preserve"> on a single survey visit, indicating a ‘</w:t>
      </w:r>
      <w:r w:rsidR="003B0905">
        <w:rPr>
          <w:rFonts w:cs="Arial"/>
          <w:sz w:val="20"/>
          <w:szCs w:val="20"/>
        </w:rPr>
        <w:t>low</w:t>
      </w:r>
      <w:r w:rsidR="00744F34">
        <w:rPr>
          <w:rFonts w:cs="Arial"/>
          <w:sz w:val="20"/>
          <w:szCs w:val="20"/>
        </w:rPr>
        <w:t xml:space="preserve"> population’ within the application site boundary.</w:t>
      </w:r>
      <w:r w:rsidR="00ED348E">
        <w:rPr>
          <w:rFonts w:cs="Arial"/>
          <w:sz w:val="20"/>
          <w:szCs w:val="20"/>
        </w:rPr>
        <w:t xml:space="preserve"> The majority of these were located along the field margins and woodland edge </w:t>
      </w:r>
      <w:r w:rsidR="003B0905">
        <w:rPr>
          <w:rFonts w:cs="Arial"/>
          <w:sz w:val="20"/>
          <w:szCs w:val="20"/>
        </w:rPr>
        <w:t>at</w:t>
      </w:r>
      <w:r w:rsidR="00ED348E">
        <w:rPr>
          <w:rFonts w:cs="Arial"/>
          <w:sz w:val="20"/>
          <w:szCs w:val="20"/>
        </w:rPr>
        <w:t xml:space="preserve"> the </w:t>
      </w:r>
      <w:r w:rsidR="00615C14">
        <w:rPr>
          <w:rFonts w:cs="Arial"/>
          <w:sz w:val="20"/>
          <w:szCs w:val="20"/>
        </w:rPr>
        <w:t>north-</w:t>
      </w:r>
      <w:r w:rsidR="00ED348E">
        <w:rPr>
          <w:rFonts w:cs="Arial"/>
          <w:sz w:val="20"/>
          <w:szCs w:val="20"/>
        </w:rPr>
        <w:t xml:space="preserve">eastern site boundary, parallel to Pound Lane and Whitewater Dyke. A small number of records were noted from the southern end of the site, at </w:t>
      </w:r>
      <w:r w:rsidR="003B0905">
        <w:rPr>
          <w:rFonts w:cs="Arial"/>
          <w:sz w:val="20"/>
          <w:szCs w:val="20"/>
        </w:rPr>
        <w:t>the base</w:t>
      </w:r>
      <w:r w:rsidR="005349B9">
        <w:rPr>
          <w:rFonts w:cs="Arial"/>
          <w:sz w:val="20"/>
          <w:szCs w:val="20"/>
        </w:rPr>
        <w:t>s</w:t>
      </w:r>
      <w:r w:rsidR="003B0905">
        <w:rPr>
          <w:rFonts w:cs="Arial"/>
          <w:sz w:val="20"/>
          <w:szCs w:val="20"/>
        </w:rPr>
        <w:t xml:space="preserve"> of</w:t>
      </w:r>
      <w:r w:rsidR="00ED348E">
        <w:rPr>
          <w:rFonts w:cs="Arial"/>
          <w:sz w:val="20"/>
          <w:szCs w:val="20"/>
        </w:rPr>
        <w:t xml:space="preserve"> hedgerow</w:t>
      </w:r>
      <w:r w:rsidR="00392BB2">
        <w:rPr>
          <w:rFonts w:cs="Arial"/>
          <w:sz w:val="20"/>
          <w:szCs w:val="20"/>
        </w:rPr>
        <w:t xml:space="preserve">s </w:t>
      </w:r>
      <w:r w:rsidR="005349B9">
        <w:rPr>
          <w:rFonts w:cs="Arial"/>
          <w:sz w:val="20"/>
          <w:szCs w:val="20"/>
        </w:rPr>
        <w:t xml:space="preserve">and ditches which run </w:t>
      </w:r>
      <w:r w:rsidR="00392BB2">
        <w:rPr>
          <w:rFonts w:cs="Arial"/>
          <w:sz w:val="20"/>
          <w:szCs w:val="20"/>
        </w:rPr>
        <w:t>north</w:t>
      </w:r>
      <w:r w:rsidR="005349B9">
        <w:rPr>
          <w:rFonts w:cs="Arial"/>
          <w:sz w:val="20"/>
          <w:szCs w:val="20"/>
        </w:rPr>
        <w:t xml:space="preserve"> to </w:t>
      </w:r>
      <w:r w:rsidR="00392BB2">
        <w:rPr>
          <w:rFonts w:cs="Arial"/>
          <w:sz w:val="20"/>
          <w:szCs w:val="20"/>
        </w:rPr>
        <w:t>south.</w:t>
      </w:r>
    </w:p>
    <w:p w14:paraId="223227DA" w14:textId="2E18B435" w:rsidR="00FE6957" w:rsidRPr="00FE6957" w:rsidRDefault="00ED348E" w:rsidP="00500C5D">
      <w:pPr>
        <w:pStyle w:val="FPCRParagraphText"/>
        <w:rPr>
          <w:bCs/>
          <w:sz w:val="20"/>
          <w:szCs w:val="20"/>
        </w:rPr>
      </w:pPr>
      <w:del w:id="85" w:author="David I. Harper" w:date="2019-12-05T14:58:00Z">
        <w:r w:rsidRPr="00500C5D" w:rsidDel="00E11DC5">
          <w:rPr>
            <w:rFonts w:cs="Arial"/>
            <w:sz w:val="20"/>
            <w:szCs w:val="20"/>
          </w:rPr>
          <w:delText>Twenty five</w:delText>
        </w:r>
      </w:del>
      <w:ins w:id="86" w:author="David I. Harper" w:date="2019-12-05T14:58:00Z">
        <w:r w:rsidR="00E11DC5" w:rsidRPr="00500C5D">
          <w:rPr>
            <w:rFonts w:cs="Arial"/>
            <w:sz w:val="20"/>
            <w:szCs w:val="20"/>
          </w:rPr>
          <w:t>Twenty-five</w:t>
        </w:r>
      </w:ins>
      <w:r w:rsidRPr="00500C5D">
        <w:rPr>
          <w:rFonts w:cs="Arial"/>
          <w:sz w:val="20"/>
          <w:szCs w:val="20"/>
        </w:rPr>
        <w:t xml:space="preserve"> slow worms were </w:t>
      </w:r>
      <w:r w:rsidR="003B0905" w:rsidRPr="00500C5D">
        <w:rPr>
          <w:rFonts w:cs="Arial"/>
          <w:sz w:val="20"/>
          <w:szCs w:val="20"/>
        </w:rPr>
        <w:t>observed</w:t>
      </w:r>
      <w:r w:rsidRPr="00500C5D">
        <w:rPr>
          <w:rFonts w:cs="Arial"/>
          <w:sz w:val="20"/>
          <w:szCs w:val="20"/>
        </w:rPr>
        <w:t xml:space="preserve"> in total over the course of the seven survey visits, comprising 3 adult males, 14 adult females, 6 juveniles and 2 unsexed adults. The </w:t>
      </w:r>
      <w:r w:rsidR="00355D83">
        <w:rPr>
          <w:rFonts w:cs="Arial"/>
          <w:sz w:val="20"/>
          <w:szCs w:val="20"/>
        </w:rPr>
        <w:t>peak count</w:t>
      </w:r>
      <w:r w:rsidRPr="00500C5D">
        <w:rPr>
          <w:rFonts w:cs="Arial"/>
          <w:sz w:val="20"/>
          <w:szCs w:val="20"/>
        </w:rPr>
        <w:t xml:space="preserve"> of adult slow worms encountere</w:t>
      </w:r>
      <w:r w:rsidR="00572128" w:rsidRPr="00A05F34">
        <w:rPr>
          <w:rFonts w:cs="Arial"/>
          <w:sz w:val="20"/>
          <w:szCs w:val="20"/>
        </w:rPr>
        <w:t>d during a single survey was s</w:t>
      </w:r>
      <w:r w:rsidR="00572128">
        <w:rPr>
          <w:rFonts w:cs="Arial"/>
          <w:sz w:val="20"/>
          <w:szCs w:val="20"/>
        </w:rPr>
        <w:t>even on the 1</w:t>
      </w:r>
      <w:r w:rsidR="00572128" w:rsidRPr="00500C5D">
        <w:rPr>
          <w:rFonts w:cs="Arial"/>
          <w:sz w:val="20"/>
          <w:szCs w:val="20"/>
          <w:vertAlign w:val="superscript"/>
        </w:rPr>
        <w:t>st</w:t>
      </w:r>
      <w:r w:rsidR="00572128">
        <w:rPr>
          <w:rFonts w:cs="Arial"/>
          <w:sz w:val="20"/>
          <w:szCs w:val="20"/>
        </w:rPr>
        <w:t xml:space="preserve"> August</w:t>
      </w:r>
      <w:r w:rsidRPr="00500C5D">
        <w:rPr>
          <w:rFonts w:cs="Arial"/>
          <w:sz w:val="20"/>
          <w:szCs w:val="20"/>
        </w:rPr>
        <w:t xml:space="preserve">, indicating a ‘good population’ according to the Key Reptile Site Register. Like the other </w:t>
      </w:r>
      <w:r w:rsidR="009C481D" w:rsidRPr="00500C5D">
        <w:rPr>
          <w:rFonts w:cs="Arial"/>
          <w:sz w:val="20"/>
          <w:szCs w:val="20"/>
        </w:rPr>
        <w:t xml:space="preserve">common </w:t>
      </w:r>
      <w:r w:rsidRPr="00500C5D">
        <w:rPr>
          <w:rFonts w:cs="Arial"/>
          <w:sz w:val="20"/>
          <w:szCs w:val="20"/>
        </w:rPr>
        <w:t>reptile species</w:t>
      </w:r>
      <w:r w:rsidR="009C481D" w:rsidRPr="00500C5D">
        <w:rPr>
          <w:rFonts w:cs="Arial"/>
          <w:sz w:val="20"/>
          <w:szCs w:val="20"/>
        </w:rPr>
        <w:t xml:space="preserve"> identified on site,</w:t>
      </w:r>
      <w:r w:rsidRPr="00500C5D">
        <w:rPr>
          <w:rFonts w:cs="Arial"/>
          <w:sz w:val="20"/>
          <w:szCs w:val="20"/>
        </w:rPr>
        <w:t xml:space="preserve"> these were found in the </w:t>
      </w:r>
      <w:r w:rsidR="003B0905" w:rsidRPr="00500C5D">
        <w:rPr>
          <w:rFonts w:cs="Arial"/>
          <w:sz w:val="20"/>
          <w:szCs w:val="20"/>
        </w:rPr>
        <w:t xml:space="preserve">field margins and </w:t>
      </w:r>
      <w:r w:rsidR="00272CA3" w:rsidRPr="00500C5D">
        <w:rPr>
          <w:rFonts w:cs="Arial"/>
          <w:sz w:val="20"/>
          <w:szCs w:val="20"/>
        </w:rPr>
        <w:t xml:space="preserve">woodland edge </w:t>
      </w:r>
      <w:r w:rsidR="009C481D" w:rsidRPr="00500C5D">
        <w:rPr>
          <w:rFonts w:cs="Arial"/>
          <w:sz w:val="20"/>
          <w:szCs w:val="20"/>
        </w:rPr>
        <w:t xml:space="preserve">situated </w:t>
      </w:r>
      <w:r w:rsidR="00272CA3" w:rsidRPr="00500C5D">
        <w:rPr>
          <w:rFonts w:cs="Arial"/>
          <w:sz w:val="20"/>
          <w:szCs w:val="20"/>
        </w:rPr>
        <w:t>a</w:t>
      </w:r>
      <w:r w:rsidR="003B0905" w:rsidRPr="00500C5D">
        <w:rPr>
          <w:rFonts w:cs="Arial"/>
          <w:sz w:val="20"/>
          <w:szCs w:val="20"/>
        </w:rPr>
        <w:t>round the</w:t>
      </w:r>
      <w:r w:rsidR="00272CA3" w:rsidRPr="00500C5D">
        <w:rPr>
          <w:rFonts w:cs="Arial"/>
          <w:sz w:val="20"/>
          <w:szCs w:val="20"/>
        </w:rPr>
        <w:t xml:space="preserve"> </w:t>
      </w:r>
      <w:r w:rsidR="00052710" w:rsidRPr="00500C5D">
        <w:rPr>
          <w:rFonts w:cs="Arial"/>
          <w:sz w:val="20"/>
          <w:szCs w:val="20"/>
        </w:rPr>
        <w:t xml:space="preserve">improved </w:t>
      </w:r>
      <w:r w:rsidR="00272CA3" w:rsidRPr="00500C5D">
        <w:rPr>
          <w:rFonts w:cs="Arial"/>
          <w:sz w:val="20"/>
          <w:szCs w:val="20"/>
        </w:rPr>
        <w:t>grassland</w:t>
      </w:r>
      <w:r w:rsidR="005349B9">
        <w:rPr>
          <w:rFonts w:cs="Arial"/>
          <w:sz w:val="20"/>
          <w:szCs w:val="20"/>
        </w:rPr>
        <w:t xml:space="preserve"> at</w:t>
      </w:r>
      <w:r w:rsidR="00272CA3" w:rsidRPr="00500C5D">
        <w:rPr>
          <w:rFonts w:cs="Arial"/>
          <w:sz w:val="20"/>
          <w:szCs w:val="20"/>
        </w:rPr>
        <w:t xml:space="preserve"> the </w:t>
      </w:r>
      <w:r w:rsidR="00052710" w:rsidRPr="00500C5D">
        <w:rPr>
          <w:rFonts w:cs="Arial"/>
          <w:sz w:val="20"/>
          <w:szCs w:val="20"/>
        </w:rPr>
        <w:t>north-eastern</w:t>
      </w:r>
      <w:r w:rsidR="00272CA3" w:rsidRPr="00500C5D">
        <w:rPr>
          <w:rFonts w:cs="Arial"/>
          <w:sz w:val="20"/>
          <w:szCs w:val="20"/>
        </w:rPr>
        <w:t xml:space="preserve"> </w:t>
      </w:r>
      <w:r w:rsidR="005349B9">
        <w:rPr>
          <w:rFonts w:cs="Arial"/>
          <w:sz w:val="20"/>
          <w:szCs w:val="20"/>
        </w:rPr>
        <w:t>extent</w:t>
      </w:r>
      <w:r w:rsidR="00052710" w:rsidRPr="00500C5D">
        <w:rPr>
          <w:rFonts w:cs="Arial"/>
          <w:sz w:val="20"/>
          <w:szCs w:val="20"/>
        </w:rPr>
        <w:t xml:space="preserve"> of the site.</w:t>
      </w:r>
      <w:r w:rsidR="00FE6957" w:rsidRPr="00500C5D">
        <w:rPr>
          <w:rFonts w:cs="Arial"/>
          <w:sz w:val="20"/>
          <w:szCs w:val="20"/>
        </w:rPr>
        <w:t xml:space="preserve"> A </w:t>
      </w:r>
      <w:r w:rsidR="0061687F">
        <w:rPr>
          <w:rFonts w:cs="Arial"/>
          <w:sz w:val="20"/>
          <w:szCs w:val="20"/>
        </w:rPr>
        <w:t xml:space="preserve">full </w:t>
      </w:r>
      <w:r w:rsidR="00FE6957" w:rsidRPr="00500C5D">
        <w:rPr>
          <w:rFonts w:cs="Arial"/>
          <w:sz w:val="20"/>
          <w:szCs w:val="20"/>
        </w:rPr>
        <w:t>summary of the reptile species and numbers found on each survey is covere</w:t>
      </w:r>
      <w:r w:rsidR="00FE6957">
        <w:rPr>
          <w:rFonts w:cs="Arial"/>
          <w:bCs/>
          <w:sz w:val="20"/>
          <w:szCs w:val="20"/>
        </w:rPr>
        <w:t xml:space="preserve">d in </w:t>
      </w:r>
      <w:r w:rsidR="00FE6957">
        <w:rPr>
          <w:rFonts w:cs="Arial"/>
          <w:bCs/>
          <w:i/>
          <w:sz w:val="20"/>
          <w:szCs w:val="20"/>
        </w:rPr>
        <w:t xml:space="preserve">Table 3 </w:t>
      </w:r>
      <w:r w:rsidR="00FE6957">
        <w:rPr>
          <w:rFonts w:cs="Arial"/>
          <w:bCs/>
          <w:sz w:val="20"/>
          <w:szCs w:val="20"/>
        </w:rPr>
        <w:t>below.</w:t>
      </w:r>
    </w:p>
    <w:p w14:paraId="5A5002F8" w14:textId="562F56CF" w:rsidR="00FE6957" w:rsidRPr="00500C5D" w:rsidRDefault="00FE6957" w:rsidP="00500C5D">
      <w:pPr>
        <w:pStyle w:val="FPCRTableTitle"/>
        <w:spacing w:after="240"/>
        <w:rPr>
          <w:sz w:val="20"/>
        </w:rPr>
      </w:pPr>
      <w:r>
        <w:rPr>
          <w:sz w:val="20"/>
        </w:rPr>
        <w:t xml:space="preserve">           </w:t>
      </w:r>
      <w:r w:rsidRPr="00500C5D">
        <w:rPr>
          <w:sz w:val="20"/>
        </w:rPr>
        <w:t>Table 3</w:t>
      </w:r>
      <w:r w:rsidR="00A66559">
        <w:rPr>
          <w:sz w:val="20"/>
        </w:rPr>
        <w:t>.</w:t>
      </w:r>
      <w:r w:rsidRPr="00500C5D">
        <w:rPr>
          <w:sz w:val="20"/>
        </w:rPr>
        <w:t xml:space="preserve"> Survey </w:t>
      </w:r>
      <w:r w:rsidR="005349B9">
        <w:rPr>
          <w:sz w:val="20"/>
        </w:rPr>
        <w:t>R</w:t>
      </w:r>
      <w:r w:rsidRPr="00500C5D">
        <w:rPr>
          <w:sz w:val="20"/>
        </w:rPr>
        <w:t xml:space="preserve">esults </w:t>
      </w:r>
      <w:r w:rsidR="005349B9">
        <w:rPr>
          <w:sz w:val="20"/>
        </w:rPr>
        <w:t>S</w:t>
      </w:r>
      <w:r w:rsidRPr="00500C5D">
        <w:rPr>
          <w:sz w:val="20"/>
        </w:rPr>
        <w:t>ummary</w:t>
      </w:r>
    </w:p>
    <w:tbl>
      <w:tblPr>
        <w:tblW w:w="8505" w:type="dxa"/>
        <w:tblInd w:w="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Look w:val="01E0" w:firstRow="1" w:lastRow="1" w:firstColumn="1" w:lastColumn="1" w:noHBand="0" w:noVBand="0"/>
      </w:tblPr>
      <w:tblGrid>
        <w:gridCol w:w="1023"/>
        <w:gridCol w:w="1347"/>
        <w:gridCol w:w="1014"/>
        <w:gridCol w:w="1037"/>
        <w:gridCol w:w="1014"/>
        <w:gridCol w:w="1037"/>
        <w:gridCol w:w="1014"/>
        <w:gridCol w:w="1019"/>
      </w:tblGrid>
      <w:tr w:rsidR="00FE6957" w:rsidRPr="0094715F" w14:paraId="1168A9FB" w14:textId="77777777" w:rsidTr="004B4723">
        <w:trPr>
          <w:tblHeader/>
        </w:trPr>
        <w:tc>
          <w:tcPr>
            <w:tcW w:w="1023" w:type="dxa"/>
            <w:vMerge w:val="restart"/>
            <w:shd w:val="clear" w:color="auto" w:fill="D9D9D9"/>
          </w:tcPr>
          <w:p w14:paraId="2EDEDFE1" w14:textId="634C99BC" w:rsidR="00FE6957" w:rsidRPr="00B337C4" w:rsidRDefault="00FE6957" w:rsidP="00A05F34">
            <w:pPr>
              <w:pStyle w:val="FPCRTableReference"/>
              <w:spacing w:before="0" w:after="0"/>
              <w:ind w:left="0"/>
              <w:rPr>
                <w:bCs/>
                <w:szCs w:val="20"/>
              </w:rPr>
            </w:pPr>
            <w:r w:rsidRPr="00B337C4">
              <w:rPr>
                <w:bCs/>
                <w:szCs w:val="20"/>
              </w:rPr>
              <w:t xml:space="preserve">Survey </w:t>
            </w:r>
            <w:r>
              <w:rPr>
                <w:bCs/>
                <w:szCs w:val="20"/>
              </w:rPr>
              <w:t>Visit</w:t>
            </w:r>
            <w:r w:rsidRPr="00B337C4">
              <w:rPr>
                <w:bCs/>
                <w:szCs w:val="20"/>
              </w:rPr>
              <w:t xml:space="preserve"> </w:t>
            </w:r>
          </w:p>
        </w:tc>
        <w:tc>
          <w:tcPr>
            <w:tcW w:w="1347" w:type="dxa"/>
            <w:vMerge w:val="restart"/>
            <w:shd w:val="clear" w:color="auto" w:fill="D9D9D9"/>
          </w:tcPr>
          <w:p w14:paraId="373F8BBD" w14:textId="2938E57E" w:rsidR="00FE6957" w:rsidRPr="00B337C4" w:rsidRDefault="00FE6957" w:rsidP="00FE6957">
            <w:pPr>
              <w:pStyle w:val="FPCRTableReference"/>
              <w:spacing w:before="0" w:after="0"/>
              <w:ind w:left="0"/>
              <w:rPr>
                <w:bCs/>
                <w:szCs w:val="20"/>
              </w:rPr>
            </w:pPr>
            <w:r w:rsidRPr="00B337C4">
              <w:rPr>
                <w:bCs/>
                <w:szCs w:val="20"/>
              </w:rPr>
              <w:t xml:space="preserve">Survey Date </w:t>
            </w:r>
          </w:p>
        </w:tc>
        <w:tc>
          <w:tcPr>
            <w:tcW w:w="2051" w:type="dxa"/>
            <w:gridSpan w:val="2"/>
            <w:shd w:val="clear" w:color="auto" w:fill="D9D9D9"/>
          </w:tcPr>
          <w:p w14:paraId="341A3078" w14:textId="1D691F2D" w:rsidR="00FE6957" w:rsidRPr="00B337C4" w:rsidRDefault="00FE6957" w:rsidP="00FE6957">
            <w:pPr>
              <w:pStyle w:val="FPCRTableReference"/>
              <w:spacing w:before="0" w:after="0"/>
              <w:ind w:left="0"/>
              <w:rPr>
                <w:bCs/>
                <w:szCs w:val="20"/>
              </w:rPr>
            </w:pPr>
            <w:r>
              <w:rPr>
                <w:bCs/>
                <w:szCs w:val="20"/>
              </w:rPr>
              <w:t>Slow worm numbers</w:t>
            </w:r>
          </w:p>
        </w:tc>
        <w:tc>
          <w:tcPr>
            <w:tcW w:w="2051" w:type="dxa"/>
            <w:gridSpan w:val="2"/>
            <w:shd w:val="clear" w:color="auto" w:fill="D9D9D9"/>
          </w:tcPr>
          <w:p w14:paraId="6BC22DFA" w14:textId="64DDBEB6" w:rsidR="00FE6957" w:rsidRPr="00B337C4" w:rsidRDefault="00FE6957" w:rsidP="00FE6957">
            <w:pPr>
              <w:pStyle w:val="FPCRTableReference"/>
              <w:spacing w:before="0" w:after="0"/>
              <w:ind w:left="0"/>
              <w:rPr>
                <w:bCs/>
                <w:szCs w:val="20"/>
              </w:rPr>
            </w:pPr>
            <w:r>
              <w:rPr>
                <w:bCs/>
                <w:szCs w:val="20"/>
              </w:rPr>
              <w:t>Common Lizard numbers</w:t>
            </w:r>
          </w:p>
        </w:tc>
        <w:tc>
          <w:tcPr>
            <w:tcW w:w="2033" w:type="dxa"/>
            <w:gridSpan w:val="2"/>
            <w:shd w:val="clear" w:color="auto" w:fill="D9D9D9"/>
          </w:tcPr>
          <w:p w14:paraId="1BE092B3" w14:textId="29EA4341" w:rsidR="00FE6957" w:rsidRPr="00B337C4" w:rsidRDefault="00FE6957" w:rsidP="00FE6957">
            <w:pPr>
              <w:pStyle w:val="FPCRTableReference"/>
              <w:spacing w:before="0" w:after="0"/>
              <w:ind w:left="0"/>
              <w:rPr>
                <w:bCs/>
                <w:szCs w:val="20"/>
              </w:rPr>
            </w:pPr>
            <w:r>
              <w:rPr>
                <w:bCs/>
                <w:szCs w:val="20"/>
              </w:rPr>
              <w:t>Grass snake numbers</w:t>
            </w:r>
          </w:p>
        </w:tc>
      </w:tr>
      <w:tr w:rsidR="00FE6957" w:rsidRPr="0094715F" w14:paraId="2823F5FF" w14:textId="77777777" w:rsidTr="004B4723">
        <w:trPr>
          <w:tblHeader/>
        </w:trPr>
        <w:tc>
          <w:tcPr>
            <w:tcW w:w="1023" w:type="dxa"/>
            <w:vMerge/>
            <w:shd w:val="clear" w:color="auto" w:fill="D9D9D9"/>
          </w:tcPr>
          <w:p w14:paraId="1B8640AE" w14:textId="77777777" w:rsidR="00FE6957" w:rsidRPr="00B337C4" w:rsidRDefault="00FE6957" w:rsidP="00FE6957">
            <w:pPr>
              <w:pStyle w:val="FPCRTableReference"/>
              <w:spacing w:before="0" w:after="0"/>
              <w:ind w:left="0"/>
              <w:rPr>
                <w:bCs/>
                <w:szCs w:val="20"/>
              </w:rPr>
            </w:pPr>
          </w:p>
        </w:tc>
        <w:tc>
          <w:tcPr>
            <w:tcW w:w="1347" w:type="dxa"/>
            <w:vMerge/>
            <w:shd w:val="clear" w:color="auto" w:fill="D9D9D9"/>
          </w:tcPr>
          <w:p w14:paraId="086C2017" w14:textId="77777777" w:rsidR="00FE6957" w:rsidRPr="00B337C4" w:rsidRDefault="00FE6957" w:rsidP="00FE6957">
            <w:pPr>
              <w:pStyle w:val="FPCRTableReference"/>
              <w:spacing w:before="0" w:after="0"/>
              <w:ind w:left="0"/>
              <w:rPr>
                <w:bCs/>
                <w:szCs w:val="20"/>
              </w:rPr>
            </w:pPr>
          </w:p>
        </w:tc>
        <w:tc>
          <w:tcPr>
            <w:tcW w:w="1014" w:type="dxa"/>
            <w:shd w:val="clear" w:color="auto" w:fill="D9D9D9"/>
          </w:tcPr>
          <w:p w14:paraId="48AE9AB1" w14:textId="0CB2A3D5" w:rsidR="00FE6957" w:rsidRPr="00B337C4" w:rsidRDefault="00FE6957" w:rsidP="00FE6957">
            <w:pPr>
              <w:pStyle w:val="FPCRTableReference"/>
              <w:spacing w:before="0" w:after="0"/>
              <w:ind w:left="0"/>
              <w:rPr>
                <w:bCs/>
                <w:szCs w:val="20"/>
              </w:rPr>
            </w:pPr>
            <w:r>
              <w:rPr>
                <w:bCs/>
                <w:szCs w:val="20"/>
              </w:rPr>
              <w:t>Adults</w:t>
            </w:r>
          </w:p>
        </w:tc>
        <w:tc>
          <w:tcPr>
            <w:tcW w:w="1037" w:type="dxa"/>
            <w:shd w:val="clear" w:color="auto" w:fill="D9D9D9"/>
          </w:tcPr>
          <w:p w14:paraId="6D71471F" w14:textId="3C43D063" w:rsidR="00FE6957" w:rsidRPr="00B337C4" w:rsidRDefault="00FE6957" w:rsidP="00FE6957">
            <w:pPr>
              <w:pStyle w:val="FPCRTableReference"/>
              <w:spacing w:before="0" w:after="0"/>
              <w:ind w:left="0"/>
              <w:rPr>
                <w:bCs/>
                <w:szCs w:val="20"/>
              </w:rPr>
            </w:pPr>
            <w:r>
              <w:rPr>
                <w:bCs/>
                <w:szCs w:val="20"/>
              </w:rPr>
              <w:t>Juveniles</w:t>
            </w:r>
          </w:p>
        </w:tc>
        <w:tc>
          <w:tcPr>
            <w:tcW w:w="1014" w:type="dxa"/>
            <w:shd w:val="clear" w:color="auto" w:fill="D9D9D9"/>
          </w:tcPr>
          <w:p w14:paraId="2DC273C3" w14:textId="109E2DAD" w:rsidR="00FE6957" w:rsidRPr="00B337C4" w:rsidRDefault="00FE6957" w:rsidP="00FE6957">
            <w:pPr>
              <w:pStyle w:val="FPCRTableReference"/>
              <w:spacing w:before="0" w:after="0"/>
              <w:ind w:left="0"/>
              <w:rPr>
                <w:bCs/>
                <w:szCs w:val="20"/>
              </w:rPr>
            </w:pPr>
            <w:r>
              <w:rPr>
                <w:bCs/>
                <w:szCs w:val="20"/>
              </w:rPr>
              <w:t>Adults</w:t>
            </w:r>
          </w:p>
        </w:tc>
        <w:tc>
          <w:tcPr>
            <w:tcW w:w="1037" w:type="dxa"/>
            <w:shd w:val="clear" w:color="auto" w:fill="D9D9D9"/>
          </w:tcPr>
          <w:p w14:paraId="17DFD14A" w14:textId="1951A214" w:rsidR="00FE6957" w:rsidRPr="00B337C4" w:rsidRDefault="00FE6957" w:rsidP="00FE6957">
            <w:pPr>
              <w:pStyle w:val="FPCRTableReference"/>
              <w:spacing w:before="0" w:after="0"/>
              <w:ind w:left="0"/>
              <w:rPr>
                <w:bCs/>
                <w:szCs w:val="20"/>
              </w:rPr>
            </w:pPr>
            <w:r>
              <w:rPr>
                <w:bCs/>
                <w:szCs w:val="20"/>
              </w:rPr>
              <w:t>Juveniles</w:t>
            </w:r>
          </w:p>
        </w:tc>
        <w:tc>
          <w:tcPr>
            <w:tcW w:w="1014" w:type="dxa"/>
            <w:shd w:val="clear" w:color="auto" w:fill="D9D9D9"/>
          </w:tcPr>
          <w:p w14:paraId="006CC85F" w14:textId="6BC3998D" w:rsidR="00FE6957" w:rsidRPr="00B337C4" w:rsidRDefault="00FE6957" w:rsidP="00FE6957">
            <w:pPr>
              <w:pStyle w:val="FPCRTableReference"/>
              <w:spacing w:before="0" w:after="0"/>
              <w:ind w:left="0"/>
              <w:rPr>
                <w:bCs/>
                <w:szCs w:val="20"/>
              </w:rPr>
            </w:pPr>
            <w:r>
              <w:rPr>
                <w:bCs/>
                <w:szCs w:val="20"/>
              </w:rPr>
              <w:t>Adults</w:t>
            </w:r>
          </w:p>
        </w:tc>
        <w:tc>
          <w:tcPr>
            <w:tcW w:w="1019" w:type="dxa"/>
            <w:shd w:val="clear" w:color="auto" w:fill="D9D9D9"/>
          </w:tcPr>
          <w:p w14:paraId="3717D3C5" w14:textId="49E6B095" w:rsidR="00FE6957" w:rsidRPr="00B337C4" w:rsidRDefault="00FE6957" w:rsidP="00FE6957">
            <w:pPr>
              <w:pStyle w:val="FPCRTableReference"/>
              <w:spacing w:before="0" w:after="0"/>
              <w:ind w:left="0"/>
              <w:rPr>
                <w:bCs/>
                <w:szCs w:val="20"/>
              </w:rPr>
            </w:pPr>
            <w:r>
              <w:rPr>
                <w:bCs/>
                <w:szCs w:val="20"/>
              </w:rPr>
              <w:t>Juvenile</w:t>
            </w:r>
          </w:p>
        </w:tc>
      </w:tr>
      <w:tr w:rsidR="00FE6957" w:rsidRPr="0094715F" w14:paraId="1F17186C" w14:textId="77777777" w:rsidTr="00500C5D">
        <w:trPr>
          <w:cantSplit/>
          <w:trHeight w:val="289"/>
        </w:trPr>
        <w:tc>
          <w:tcPr>
            <w:tcW w:w="1023" w:type="dxa"/>
            <w:shd w:val="clear" w:color="auto" w:fill="auto"/>
          </w:tcPr>
          <w:p w14:paraId="774DCA90" w14:textId="77777777" w:rsidR="00FE6957" w:rsidRPr="00B337C4" w:rsidRDefault="00FE6957" w:rsidP="00FE6957">
            <w:pPr>
              <w:pStyle w:val="FPCRTableReference"/>
              <w:spacing w:before="0"/>
              <w:ind w:left="0"/>
              <w:jc w:val="center"/>
              <w:rPr>
                <w:b w:val="0"/>
                <w:szCs w:val="20"/>
              </w:rPr>
            </w:pPr>
            <w:r w:rsidRPr="00B337C4">
              <w:rPr>
                <w:b w:val="0"/>
                <w:szCs w:val="20"/>
              </w:rPr>
              <w:t>1.</w:t>
            </w:r>
          </w:p>
        </w:tc>
        <w:tc>
          <w:tcPr>
            <w:tcW w:w="1347" w:type="dxa"/>
            <w:tcBorders>
              <w:bottom w:val="single" w:sz="6" w:space="0" w:color="auto"/>
            </w:tcBorders>
            <w:shd w:val="clear" w:color="auto" w:fill="auto"/>
          </w:tcPr>
          <w:p w14:paraId="7E60E1FB" w14:textId="30A882C4" w:rsidR="00FE6957" w:rsidRPr="00B337C4" w:rsidDel="00E21C3F" w:rsidRDefault="00FE6957" w:rsidP="00A05F34">
            <w:pPr>
              <w:pStyle w:val="FPCRTableReference"/>
              <w:spacing w:before="0"/>
              <w:ind w:left="0"/>
              <w:jc w:val="center"/>
              <w:rPr>
                <w:b w:val="0"/>
                <w:bCs/>
                <w:szCs w:val="20"/>
              </w:rPr>
            </w:pPr>
            <w:r>
              <w:rPr>
                <w:b w:val="0"/>
                <w:bCs/>
                <w:szCs w:val="20"/>
              </w:rPr>
              <w:t xml:space="preserve">10/05/17 </w:t>
            </w:r>
          </w:p>
        </w:tc>
        <w:tc>
          <w:tcPr>
            <w:tcW w:w="1014" w:type="dxa"/>
            <w:shd w:val="clear" w:color="auto" w:fill="auto"/>
          </w:tcPr>
          <w:p w14:paraId="629FDF73" w14:textId="55DFE5A7" w:rsidR="00FE6957" w:rsidRDefault="00105389" w:rsidP="00FE6957">
            <w:pPr>
              <w:pStyle w:val="FPCRTableReference"/>
              <w:spacing w:before="0"/>
              <w:ind w:left="0"/>
              <w:rPr>
                <w:b w:val="0"/>
                <w:bCs/>
                <w:szCs w:val="20"/>
              </w:rPr>
            </w:pPr>
            <w:r>
              <w:rPr>
                <w:b w:val="0"/>
                <w:bCs/>
                <w:szCs w:val="20"/>
              </w:rPr>
              <w:t>0</w:t>
            </w:r>
          </w:p>
        </w:tc>
        <w:tc>
          <w:tcPr>
            <w:tcW w:w="1037" w:type="dxa"/>
            <w:shd w:val="clear" w:color="auto" w:fill="auto"/>
          </w:tcPr>
          <w:p w14:paraId="2A4C3384" w14:textId="097A1AF4" w:rsidR="00FE6957" w:rsidRDefault="00105389" w:rsidP="00FE6957">
            <w:pPr>
              <w:pStyle w:val="FPCRTableReference"/>
              <w:spacing w:before="0"/>
              <w:ind w:left="0"/>
              <w:rPr>
                <w:b w:val="0"/>
                <w:bCs/>
                <w:szCs w:val="20"/>
              </w:rPr>
            </w:pPr>
            <w:r>
              <w:rPr>
                <w:b w:val="0"/>
                <w:bCs/>
                <w:szCs w:val="20"/>
              </w:rPr>
              <w:t>0</w:t>
            </w:r>
          </w:p>
        </w:tc>
        <w:tc>
          <w:tcPr>
            <w:tcW w:w="1014" w:type="dxa"/>
            <w:shd w:val="clear" w:color="auto" w:fill="auto"/>
          </w:tcPr>
          <w:p w14:paraId="486128A4" w14:textId="2C68A99B" w:rsidR="00FE6957" w:rsidRDefault="00105389" w:rsidP="00FE6957">
            <w:pPr>
              <w:pStyle w:val="FPCRTableReference"/>
              <w:spacing w:before="0"/>
              <w:ind w:left="0"/>
              <w:rPr>
                <w:b w:val="0"/>
                <w:bCs/>
                <w:szCs w:val="20"/>
              </w:rPr>
            </w:pPr>
            <w:r>
              <w:rPr>
                <w:b w:val="0"/>
                <w:bCs/>
                <w:szCs w:val="20"/>
              </w:rPr>
              <w:t>0</w:t>
            </w:r>
          </w:p>
        </w:tc>
        <w:tc>
          <w:tcPr>
            <w:tcW w:w="1037" w:type="dxa"/>
            <w:shd w:val="clear" w:color="auto" w:fill="auto"/>
          </w:tcPr>
          <w:p w14:paraId="526105AD" w14:textId="463F642B" w:rsidR="00FE6957" w:rsidRDefault="00105389" w:rsidP="00FE6957">
            <w:pPr>
              <w:pStyle w:val="FPCRTableReference"/>
              <w:spacing w:before="0"/>
              <w:ind w:left="0"/>
              <w:rPr>
                <w:b w:val="0"/>
                <w:bCs/>
                <w:szCs w:val="20"/>
              </w:rPr>
            </w:pPr>
            <w:r>
              <w:rPr>
                <w:b w:val="0"/>
                <w:bCs/>
                <w:szCs w:val="20"/>
              </w:rPr>
              <w:t>0</w:t>
            </w:r>
          </w:p>
        </w:tc>
        <w:tc>
          <w:tcPr>
            <w:tcW w:w="1014" w:type="dxa"/>
            <w:shd w:val="clear" w:color="auto" w:fill="auto"/>
          </w:tcPr>
          <w:p w14:paraId="6F239F7A" w14:textId="195C428B" w:rsidR="00FE6957"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65CA5B22" w14:textId="58E9B89D" w:rsidR="00FE6957" w:rsidRDefault="00105389" w:rsidP="00FE6957">
            <w:pPr>
              <w:pStyle w:val="FPCRTableReference"/>
              <w:spacing w:before="0"/>
              <w:ind w:left="0"/>
              <w:rPr>
                <w:b w:val="0"/>
                <w:bCs/>
                <w:szCs w:val="20"/>
              </w:rPr>
            </w:pPr>
            <w:r>
              <w:rPr>
                <w:b w:val="0"/>
                <w:bCs/>
                <w:szCs w:val="20"/>
              </w:rPr>
              <w:t>0</w:t>
            </w:r>
          </w:p>
        </w:tc>
      </w:tr>
      <w:tr w:rsidR="00FE6957" w:rsidRPr="0094715F" w14:paraId="20FBCB18" w14:textId="77777777" w:rsidTr="00500C5D">
        <w:trPr>
          <w:cantSplit/>
        </w:trPr>
        <w:tc>
          <w:tcPr>
            <w:tcW w:w="1023" w:type="dxa"/>
            <w:shd w:val="clear" w:color="auto" w:fill="auto"/>
          </w:tcPr>
          <w:p w14:paraId="54109E61" w14:textId="77777777" w:rsidR="00FE6957" w:rsidRPr="00B337C4" w:rsidRDefault="00FE6957" w:rsidP="00FE6957">
            <w:pPr>
              <w:pStyle w:val="FPCRTableReference"/>
              <w:spacing w:before="0"/>
              <w:ind w:left="0"/>
              <w:jc w:val="center"/>
              <w:rPr>
                <w:b w:val="0"/>
                <w:szCs w:val="20"/>
              </w:rPr>
            </w:pPr>
            <w:r w:rsidRPr="00B337C4">
              <w:rPr>
                <w:b w:val="0"/>
                <w:szCs w:val="20"/>
              </w:rPr>
              <w:t>2.</w:t>
            </w:r>
          </w:p>
        </w:tc>
        <w:tc>
          <w:tcPr>
            <w:tcW w:w="1347" w:type="dxa"/>
            <w:tcBorders>
              <w:bottom w:val="single" w:sz="6" w:space="0" w:color="auto"/>
            </w:tcBorders>
            <w:shd w:val="clear" w:color="auto" w:fill="auto"/>
          </w:tcPr>
          <w:p w14:paraId="1C98E374" w14:textId="58B8B7F1" w:rsidR="00FE6957" w:rsidRPr="00B337C4" w:rsidRDefault="00FE6957" w:rsidP="00A05F34">
            <w:pPr>
              <w:pStyle w:val="FPCRTableReference"/>
              <w:spacing w:before="0"/>
              <w:ind w:left="0"/>
              <w:jc w:val="center"/>
              <w:rPr>
                <w:b w:val="0"/>
                <w:bCs/>
                <w:szCs w:val="20"/>
              </w:rPr>
            </w:pPr>
            <w:r>
              <w:rPr>
                <w:b w:val="0"/>
                <w:bCs/>
                <w:szCs w:val="20"/>
              </w:rPr>
              <w:t>01/06/17</w:t>
            </w:r>
            <w:r w:rsidRPr="00B337C4">
              <w:rPr>
                <w:b w:val="0"/>
                <w:bCs/>
                <w:szCs w:val="20"/>
              </w:rPr>
              <w:t xml:space="preserve"> </w:t>
            </w:r>
          </w:p>
        </w:tc>
        <w:tc>
          <w:tcPr>
            <w:tcW w:w="1014" w:type="dxa"/>
            <w:shd w:val="clear" w:color="auto" w:fill="auto"/>
          </w:tcPr>
          <w:p w14:paraId="30E22E8A" w14:textId="08F29CB1" w:rsidR="00FE6957" w:rsidRPr="00500C5D" w:rsidRDefault="00105389" w:rsidP="00FE6957">
            <w:pPr>
              <w:pStyle w:val="FPCRTableReference"/>
              <w:spacing w:before="0"/>
              <w:ind w:left="0"/>
              <w:rPr>
                <w:bCs/>
                <w:szCs w:val="20"/>
              </w:rPr>
            </w:pPr>
            <w:r w:rsidRPr="00500C5D">
              <w:rPr>
                <w:bCs/>
                <w:szCs w:val="20"/>
              </w:rPr>
              <w:t>6</w:t>
            </w:r>
          </w:p>
        </w:tc>
        <w:tc>
          <w:tcPr>
            <w:tcW w:w="1037" w:type="dxa"/>
            <w:shd w:val="clear" w:color="auto" w:fill="auto"/>
          </w:tcPr>
          <w:p w14:paraId="70203547" w14:textId="5E71E853" w:rsidR="00FE6957" w:rsidRPr="00500C5D" w:rsidRDefault="00105389" w:rsidP="00FE6957">
            <w:pPr>
              <w:pStyle w:val="FPCRTableReference"/>
              <w:spacing w:before="0"/>
              <w:ind w:left="0"/>
              <w:rPr>
                <w:bCs/>
                <w:szCs w:val="20"/>
              </w:rPr>
            </w:pPr>
            <w:r w:rsidRPr="00500C5D">
              <w:rPr>
                <w:bCs/>
                <w:szCs w:val="20"/>
              </w:rPr>
              <w:t>1</w:t>
            </w:r>
          </w:p>
        </w:tc>
        <w:tc>
          <w:tcPr>
            <w:tcW w:w="1014" w:type="dxa"/>
            <w:shd w:val="clear" w:color="auto" w:fill="auto"/>
          </w:tcPr>
          <w:p w14:paraId="1EA8DA22" w14:textId="744B5145" w:rsidR="00FE6957" w:rsidRPr="00B337C4" w:rsidRDefault="00443989" w:rsidP="00FE6957">
            <w:pPr>
              <w:pStyle w:val="FPCRTableReference"/>
              <w:spacing w:before="0"/>
              <w:ind w:left="0"/>
              <w:rPr>
                <w:b w:val="0"/>
                <w:bCs/>
                <w:szCs w:val="20"/>
              </w:rPr>
            </w:pPr>
            <w:r>
              <w:rPr>
                <w:b w:val="0"/>
                <w:bCs/>
                <w:szCs w:val="20"/>
              </w:rPr>
              <w:t>0</w:t>
            </w:r>
          </w:p>
        </w:tc>
        <w:tc>
          <w:tcPr>
            <w:tcW w:w="1037" w:type="dxa"/>
            <w:shd w:val="clear" w:color="auto" w:fill="auto"/>
          </w:tcPr>
          <w:p w14:paraId="4EC50F0F" w14:textId="0879BEE1" w:rsidR="00FE6957" w:rsidRPr="00B337C4" w:rsidRDefault="00443989" w:rsidP="00FE6957">
            <w:pPr>
              <w:pStyle w:val="FPCRTableReference"/>
              <w:spacing w:before="0"/>
              <w:ind w:left="0"/>
              <w:rPr>
                <w:b w:val="0"/>
                <w:bCs/>
                <w:szCs w:val="20"/>
              </w:rPr>
            </w:pPr>
            <w:r>
              <w:rPr>
                <w:b w:val="0"/>
                <w:bCs/>
                <w:szCs w:val="20"/>
              </w:rPr>
              <w:t>0</w:t>
            </w:r>
          </w:p>
        </w:tc>
        <w:tc>
          <w:tcPr>
            <w:tcW w:w="1014" w:type="dxa"/>
            <w:shd w:val="clear" w:color="auto" w:fill="auto"/>
          </w:tcPr>
          <w:p w14:paraId="78DFA1F0" w14:textId="03718A5E"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305AA86B" w14:textId="037FCA1C" w:rsidR="00FE6957" w:rsidRPr="00500C5D" w:rsidRDefault="00105389" w:rsidP="00FE6957">
            <w:pPr>
              <w:pStyle w:val="FPCRTableReference"/>
              <w:spacing w:before="0"/>
              <w:ind w:left="0"/>
              <w:rPr>
                <w:bCs/>
                <w:szCs w:val="20"/>
              </w:rPr>
            </w:pPr>
            <w:r w:rsidRPr="00500C5D">
              <w:rPr>
                <w:bCs/>
                <w:szCs w:val="20"/>
              </w:rPr>
              <w:t>1</w:t>
            </w:r>
          </w:p>
        </w:tc>
      </w:tr>
      <w:tr w:rsidR="00FE6957" w:rsidRPr="0094715F" w14:paraId="3E0E0170" w14:textId="77777777" w:rsidTr="00500C5D">
        <w:trPr>
          <w:cantSplit/>
        </w:trPr>
        <w:tc>
          <w:tcPr>
            <w:tcW w:w="1023" w:type="dxa"/>
            <w:shd w:val="clear" w:color="auto" w:fill="auto"/>
          </w:tcPr>
          <w:p w14:paraId="76AB105D" w14:textId="77777777" w:rsidR="00FE6957" w:rsidRPr="00B337C4" w:rsidRDefault="00FE6957" w:rsidP="00FE6957">
            <w:pPr>
              <w:pStyle w:val="FPCRTableReference"/>
              <w:spacing w:before="0"/>
              <w:ind w:left="0"/>
              <w:jc w:val="center"/>
              <w:rPr>
                <w:b w:val="0"/>
                <w:szCs w:val="20"/>
              </w:rPr>
            </w:pPr>
            <w:r w:rsidRPr="00B337C4">
              <w:rPr>
                <w:b w:val="0"/>
                <w:szCs w:val="20"/>
              </w:rPr>
              <w:t>3.</w:t>
            </w:r>
          </w:p>
        </w:tc>
        <w:tc>
          <w:tcPr>
            <w:tcW w:w="1347" w:type="dxa"/>
            <w:tcBorders>
              <w:bottom w:val="single" w:sz="4" w:space="0" w:color="auto"/>
            </w:tcBorders>
            <w:shd w:val="clear" w:color="auto" w:fill="auto"/>
          </w:tcPr>
          <w:p w14:paraId="1B9FA5EA" w14:textId="062A3C5B" w:rsidR="00FE6957" w:rsidRPr="00B337C4" w:rsidRDefault="00FE6957" w:rsidP="00A05F34">
            <w:pPr>
              <w:pStyle w:val="FPCRTableReference"/>
              <w:spacing w:before="0"/>
              <w:ind w:left="0"/>
              <w:jc w:val="center"/>
              <w:rPr>
                <w:b w:val="0"/>
                <w:bCs/>
                <w:szCs w:val="20"/>
              </w:rPr>
            </w:pPr>
            <w:r>
              <w:rPr>
                <w:b w:val="0"/>
                <w:bCs/>
                <w:szCs w:val="20"/>
              </w:rPr>
              <w:t>13/06/17</w:t>
            </w:r>
            <w:r w:rsidRPr="00B337C4">
              <w:rPr>
                <w:b w:val="0"/>
                <w:bCs/>
                <w:szCs w:val="20"/>
              </w:rPr>
              <w:t xml:space="preserve"> </w:t>
            </w:r>
          </w:p>
        </w:tc>
        <w:tc>
          <w:tcPr>
            <w:tcW w:w="1014" w:type="dxa"/>
            <w:shd w:val="clear" w:color="auto" w:fill="auto"/>
          </w:tcPr>
          <w:p w14:paraId="3B87CFB1" w14:textId="52EA9091" w:rsidR="00FE6957" w:rsidRPr="00500C5D" w:rsidRDefault="00105389" w:rsidP="00FE6957">
            <w:pPr>
              <w:pStyle w:val="FPCRTableReference"/>
              <w:spacing w:before="0"/>
              <w:ind w:left="0"/>
              <w:rPr>
                <w:bCs/>
                <w:szCs w:val="20"/>
              </w:rPr>
            </w:pPr>
            <w:r w:rsidRPr="00500C5D">
              <w:rPr>
                <w:bCs/>
                <w:szCs w:val="20"/>
              </w:rPr>
              <w:t>2</w:t>
            </w:r>
          </w:p>
        </w:tc>
        <w:tc>
          <w:tcPr>
            <w:tcW w:w="1037" w:type="dxa"/>
            <w:shd w:val="clear" w:color="auto" w:fill="auto"/>
          </w:tcPr>
          <w:p w14:paraId="64379A2E" w14:textId="0BB8F168" w:rsidR="00FE6957" w:rsidRPr="00B337C4" w:rsidRDefault="00105389" w:rsidP="00FE6957">
            <w:pPr>
              <w:pStyle w:val="FPCRTableReference"/>
              <w:spacing w:before="0"/>
              <w:ind w:left="0"/>
              <w:rPr>
                <w:b w:val="0"/>
                <w:bCs/>
                <w:szCs w:val="20"/>
              </w:rPr>
            </w:pPr>
            <w:r>
              <w:rPr>
                <w:b w:val="0"/>
                <w:bCs/>
                <w:szCs w:val="20"/>
              </w:rPr>
              <w:t>0</w:t>
            </w:r>
          </w:p>
        </w:tc>
        <w:tc>
          <w:tcPr>
            <w:tcW w:w="1014" w:type="dxa"/>
            <w:shd w:val="clear" w:color="auto" w:fill="auto"/>
          </w:tcPr>
          <w:p w14:paraId="4422D198" w14:textId="2806AFCB" w:rsidR="00FE6957" w:rsidRPr="00B337C4" w:rsidRDefault="00443989" w:rsidP="00FE6957">
            <w:pPr>
              <w:pStyle w:val="FPCRTableReference"/>
              <w:spacing w:before="0"/>
              <w:ind w:left="0"/>
              <w:rPr>
                <w:b w:val="0"/>
                <w:bCs/>
                <w:szCs w:val="20"/>
              </w:rPr>
            </w:pPr>
            <w:r>
              <w:rPr>
                <w:b w:val="0"/>
                <w:bCs/>
                <w:szCs w:val="20"/>
              </w:rPr>
              <w:t>0</w:t>
            </w:r>
          </w:p>
        </w:tc>
        <w:tc>
          <w:tcPr>
            <w:tcW w:w="1037" w:type="dxa"/>
            <w:shd w:val="clear" w:color="auto" w:fill="auto"/>
          </w:tcPr>
          <w:p w14:paraId="06CF89DE" w14:textId="419C6620" w:rsidR="00FE6957" w:rsidRPr="00B337C4" w:rsidRDefault="00443989" w:rsidP="00FE6957">
            <w:pPr>
              <w:pStyle w:val="FPCRTableReference"/>
              <w:spacing w:before="0"/>
              <w:ind w:left="0"/>
              <w:rPr>
                <w:b w:val="0"/>
                <w:bCs/>
                <w:szCs w:val="20"/>
              </w:rPr>
            </w:pPr>
            <w:r>
              <w:rPr>
                <w:b w:val="0"/>
                <w:bCs/>
                <w:szCs w:val="20"/>
              </w:rPr>
              <w:t>0</w:t>
            </w:r>
          </w:p>
        </w:tc>
        <w:tc>
          <w:tcPr>
            <w:tcW w:w="1014" w:type="dxa"/>
            <w:shd w:val="clear" w:color="auto" w:fill="auto"/>
          </w:tcPr>
          <w:p w14:paraId="62E8AE5D" w14:textId="35D5F0A5"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56ACCBA9" w14:textId="58795895" w:rsidR="00FE6957" w:rsidRPr="00B337C4" w:rsidRDefault="00105389" w:rsidP="00FE6957">
            <w:pPr>
              <w:pStyle w:val="FPCRTableReference"/>
              <w:spacing w:before="0"/>
              <w:ind w:left="0"/>
              <w:rPr>
                <w:b w:val="0"/>
                <w:bCs/>
                <w:szCs w:val="20"/>
              </w:rPr>
            </w:pPr>
            <w:r>
              <w:rPr>
                <w:b w:val="0"/>
                <w:bCs/>
                <w:szCs w:val="20"/>
              </w:rPr>
              <w:t>0</w:t>
            </w:r>
          </w:p>
        </w:tc>
      </w:tr>
      <w:tr w:rsidR="00FE6957" w:rsidRPr="0094715F" w14:paraId="7D0C651B" w14:textId="77777777" w:rsidTr="00500C5D">
        <w:trPr>
          <w:cantSplit/>
        </w:trPr>
        <w:tc>
          <w:tcPr>
            <w:tcW w:w="1023" w:type="dxa"/>
            <w:shd w:val="clear" w:color="auto" w:fill="auto"/>
          </w:tcPr>
          <w:p w14:paraId="3A5A06DF" w14:textId="77777777" w:rsidR="00FE6957" w:rsidRPr="00B337C4" w:rsidRDefault="00FE6957" w:rsidP="00FE6957">
            <w:pPr>
              <w:pStyle w:val="FPCRTableReference"/>
              <w:spacing w:before="0"/>
              <w:ind w:left="0"/>
              <w:jc w:val="center"/>
              <w:rPr>
                <w:b w:val="0"/>
                <w:szCs w:val="20"/>
              </w:rPr>
            </w:pPr>
            <w:r w:rsidRPr="00B337C4">
              <w:rPr>
                <w:b w:val="0"/>
                <w:szCs w:val="20"/>
              </w:rPr>
              <w:t>4.</w:t>
            </w:r>
          </w:p>
        </w:tc>
        <w:tc>
          <w:tcPr>
            <w:tcW w:w="1347" w:type="dxa"/>
            <w:tcBorders>
              <w:top w:val="single" w:sz="4" w:space="0" w:color="auto"/>
            </w:tcBorders>
            <w:shd w:val="clear" w:color="auto" w:fill="auto"/>
          </w:tcPr>
          <w:p w14:paraId="2AC6630B" w14:textId="01C2FBAA" w:rsidR="00FE6957" w:rsidRPr="00B337C4" w:rsidRDefault="00FE6957" w:rsidP="00A05F34">
            <w:pPr>
              <w:pStyle w:val="FPCRTableReference"/>
              <w:spacing w:before="0"/>
              <w:ind w:left="0"/>
              <w:jc w:val="center"/>
              <w:rPr>
                <w:b w:val="0"/>
                <w:bCs/>
                <w:szCs w:val="20"/>
              </w:rPr>
            </w:pPr>
            <w:r>
              <w:rPr>
                <w:b w:val="0"/>
                <w:bCs/>
                <w:szCs w:val="20"/>
              </w:rPr>
              <w:t>21/07/17</w:t>
            </w:r>
            <w:r w:rsidRPr="00B337C4">
              <w:rPr>
                <w:b w:val="0"/>
                <w:bCs/>
                <w:szCs w:val="20"/>
              </w:rPr>
              <w:t xml:space="preserve"> </w:t>
            </w:r>
          </w:p>
        </w:tc>
        <w:tc>
          <w:tcPr>
            <w:tcW w:w="1014" w:type="dxa"/>
            <w:shd w:val="clear" w:color="auto" w:fill="auto"/>
          </w:tcPr>
          <w:p w14:paraId="270C306D" w14:textId="5111D761" w:rsidR="00FE6957" w:rsidRPr="00B337C4" w:rsidRDefault="00105389" w:rsidP="00FE6957">
            <w:pPr>
              <w:pStyle w:val="FPCRTableReference"/>
              <w:spacing w:before="0"/>
              <w:ind w:left="0"/>
              <w:rPr>
                <w:b w:val="0"/>
                <w:bCs/>
                <w:szCs w:val="20"/>
              </w:rPr>
            </w:pPr>
            <w:r>
              <w:rPr>
                <w:b w:val="0"/>
                <w:bCs/>
                <w:szCs w:val="20"/>
              </w:rPr>
              <w:t>0</w:t>
            </w:r>
          </w:p>
        </w:tc>
        <w:tc>
          <w:tcPr>
            <w:tcW w:w="1037" w:type="dxa"/>
            <w:shd w:val="clear" w:color="auto" w:fill="auto"/>
          </w:tcPr>
          <w:p w14:paraId="19AA9F70" w14:textId="348091B6" w:rsidR="00FE6957" w:rsidRPr="00500C5D" w:rsidRDefault="00105389" w:rsidP="00FE6957">
            <w:pPr>
              <w:pStyle w:val="FPCRTableReference"/>
              <w:spacing w:before="0"/>
              <w:ind w:left="0"/>
              <w:rPr>
                <w:bCs/>
                <w:szCs w:val="20"/>
              </w:rPr>
            </w:pPr>
            <w:r w:rsidRPr="00500C5D">
              <w:rPr>
                <w:bCs/>
                <w:szCs w:val="20"/>
              </w:rPr>
              <w:t>1</w:t>
            </w:r>
          </w:p>
        </w:tc>
        <w:tc>
          <w:tcPr>
            <w:tcW w:w="1014" w:type="dxa"/>
            <w:shd w:val="clear" w:color="auto" w:fill="auto"/>
          </w:tcPr>
          <w:p w14:paraId="41B35D5C" w14:textId="2392D43E" w:rsidR="00FE6957" w:rsidRPr="00B337C4" w:rsidRDefault="00443989" w:rsidP="00FE6957">
            <w:pPr>
              <w:pStyle w:val="FPCRTableReference"/>
              <w:spacing w:before="0"/>
              <w:ind w:left="0"/>
              <w:rPr>
                <w:b w:val="0"/>
                <w:bCs/>
                <w:szCs w:val="20"/>
              </w:rPr>
            </w:pPr>
            <w:r>
              <w:rPr>
                <w:b w:val="0"/>
                <w:bCs/>
                <w:szCs w:val="20"/>
              </w:rPr>
              <w:t>0</w:t>
            </w:r>
          </w:p>
        </w:tc>
        <w:tc>
          <w:tcPr>
            <w:tcW w:w="1037" w:type="dxa"/>
            <w:shd w:val="clear" w:color="auto" w:fill="auto"/>
          </w:tcPr>
          <w:p w14:paraId="19116BD0" w14:textId="52E50BAA" w:rsidR="00FE6957" w:rsidRPr="00B337C4" w:rsidRDefault="00443989" w:rsidP="00FE6957">
            <w:pPr>
              <w:pStyle w:val="FPCRTableReference"/>
              <w:spacing w:before="0"/>
              <w:ind w:left="0"/>
              <w:rPr>
                <w:b w:val="0"/>
                <w:bCs/>
                <w:szCs w:val="20"/>
              </w:rPr>
            </w:pPr>
            <w:r>
              <w:rPr>
                <w:b w:val="0"/>
                <w:bCs/>
                <w:szCs w:val="20"/>
              </w:rPr>
              <w:t>0</w:t>
            </w:r>
          </w:p>
        </w:tc>
        <w:tc>
          <w:tcPr>
            <w:tcW w:w="1014" w:type="dxa"/>
            <w:shd w:val="clear" w:color="auto" w:fill="auto"/>
          </w:tcPr>
          <w:p w14:paraId="4C61D8CA" w14:textId="6B7DC221"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17D26228" w14:textId="42481FC0" w:rsidR="00FE6957" w:rsidRPr="00B337C4" w:rsidRDefault="00105389" w:rsidP="00FE6957">
            <w:pPr>
              <w:pStyle w:val="FPCRTableReference"/>
              <w:spacing w:before="0"/>
              <w:ind w:left="0"/>
              <w:rPr>
                <w:b w:val="0"/>
                <w:bCs/>
                <w:szCs w:val="20"/>
              </w:rPr>
            </w:pPr>
            <w:r>
              <w:rPr>
                <w:b w:val="0"/>
                <w:bCs/>
                <w:szCs w:val="20"/>
              </w:rPr>
              <w:t>0</w:t>
            </w:r>
          </w:p>
        </w:tc>
      </w:tr>
      <w:tr w:rsidR="00FE6957" w:rsidRPr="0094715F" w14:paraId="75F368D5" w14:textId="77777777" w:rsidTr="00500C5D">
        <w:trPr>
          <w:cantSplit/>
        </w:trPr>
        <w:tc>
          <w:tcPr>
            <w:tcW w:w="1023" w:type="dxa"/>
            <w:shd w:val="clear" w:color="auto" w:fill="auto"/>
          </w:tcPr>
          <w:p w14:paraId="5F8FAF13" w14:textId="77777777" w:rsidR="00FE6957" w:rsidRPr="00B337C4" w:rsidRDefault="00FE6957" w:rsidP="00FE6957">
            <w:pPr>
              <w:pStyle w:val="FPCRTableReference"/>
              <w:spacing w:before="0"/>
              <w:ind w:left="0"/>
              <w:jc w:val="center"/>
              <w:rPr>
                <w:b w:val="0"/>
                <w:szCs w:val="20"/>
              </w:rPr>
            </w:pPr>
            <w:r w:rsidRPr="00B337C4">
              <w:rPr>
                <w:b w:val="0"/>
                <w:szCs w:val="20"/>
              </w:rPr>
              <w:t>5.</w:t>
            </w:r>
          </w:p>
        </w:tc>
        <w:tc>
          <w:tcPr>
            <w:tcW w:w="1347" w:type="dxa"/>
            <w:shd w:val="clear" w:color="auto" w:fill="auto"/>
          </w:tcPr>
          <w:p w14:paraId="263C45E5" w14:textId="6C7C1B06" w:rsidR="00FE6957" w:rsidRPr="00B337C4" w:rsidRDefault="00FE6957" w:rsidP="00A05F34">
            <w:pPr>
              <w:pStyle w:val="FPCRTableReference"/>
              <w:spacing w:before="0"/>
              <w:ind w:left="0"/>
              <w:jc w:val="center"/>
              <w:rPr>
                <w:b w:val="0"/>
                <w:bCs/>
                <w:szCs w:val="20"/>
              </w:rPr>
            </w:pPr>
            <w:r>
              <w:rPr>
                <w:b w:val="0"/>
                <w:bCs/>
                <w:szCs w:val="20"/>
              </w:rPr>
              <w:t>01</w:t>
            </w:r>
            <w:r w:rsidRPr="00B337C4">
              <w:rPr>
                <w:b w:val="0"/>
                <w:bCs/>
                <w:szCs w:val="20"/>
              </w:rPr>
              <w:t>/0</w:t>
            </w:r>
            <w:r>
              <w:rPr>
                <w:b w:val="0"/>
                <w:bCs/>
                <w:szCs w:val="20"/>
              </w:rPr>
              <w:t>8</w:t>
            </w:r>
            <w:r w:rsidRPr="00B337C4">
              <w:rPr>
                <w:b w:val="0"/>
                <w:bCs/>
                <w:szCs w:val="20"/>
              </w:rPr>
              <w:t>/1</w:t>
            </w:r>
            <w:r>
              <w:rPr>
                <w:b w:val="0"/>
                <w:bCs/>
                <w:szCs w:val="20"/>
              </w:rPr>
              <w:t>7</w:t>
            </w:r>
            <w:r w:rsidRPr="00B337C4">
              <w:rPr>
                <w:b w:val="0"/>
                <w:bCs/>
                <w:szCs w:val="20"/>
              </w:rPr>
              <w:t xml:space="preserve"> </w:t>
            </w:r>
          </w:p>
        </w:tc>
        <w:tc>
          <w:tcPr>
            <w:tcW w:w="1014" w:type="dxa"/>
            <w:shd w:val="clear" w:color="auto" w:fill="auto"/>
          </w:tcPr>
          <w:p w14:paraId="11192C08" w14:textId="4362B50E" w:rsidR="00FE6957" w:rsidRPr="00500C5D" w:rsidRDefault="00105389" w:rsidP="00FE6957">
            <w:pPr>
              <w:pStyle w:val="FPCRTableReference"/>
              <w:spacing w:before="0"/>
              <w:ind w:left="0"/>
              <w:rPr>
                <w:bCs/>
                <w:szCs w:val="20"/>
              </w:rPr>
            </w:pPr>
            <w:r w:rsidRPr="00500C5D">
              <w:rPr>
                <w:bCs/>
                <w:szCs w:val="20"/>
              </w:rPr>
              <w:t>7</w:t>
            </w:r>
          </w:p>
        </w:tc>
        <w:tc>
          <w:tcPr>
            <w:tcW w:w="1037" w:type="dxa"/>
            <w:shd w:val="clear" w:color="auto" w:fill="auto"/>
          </w:tcPr>
          <w:p w14:paraId="0DBAE04A" w14:textId="3CC8ADEE" w:rsidR="00FE6957" w:rsidRPr="00B337C4" w:rsidRDefault="00105389" w:rsidP="00FE6957">
            <w:pPr>
              <w:pStyle w:val="FPCRTableReference"/>
              <w:spacing w:before="0"/>
              <w:ind w:left="0"/>
              <w:rPr>
                <w:b w:val="0"/>
                <w:bCs/>
                <w:szCs w:val="20"/>
              </w:rPr>
            </w:pPr>
            <w:r>
              <w:rPr>
                <w:b w:val="0"/>
                <w:bCs/>
                <w:szCs w:val="20"/>
              </w:rPr>
              <w:t>0</w:t>
            </w:r>
          </w:p>
        </w:tc>
        <w:tc>
          <w:tcPr>
            <w:tcW w:w="1014" w:type="dxa"/>
            <w:shd w:val="clear" w:color="auto" w:fill="auto"/>
          </w:tcPr>
          <w:p w14:paraId="553B1EE5" w14:textId="0D987AC6" w:rsidR="00FE6957" w:rsidRPr="00500C5D" w:rsidRDefault="00443989" w:rsidP="00FE6957">
            <w:pPr>
              <w:pStyle w:val="FPCRTableReference"/>
              <w:spacing w:before="0"/>
              <w:ind w:left="0"/>
              <w:rPr>
                <w:bCs/>
                <w:szCs w:val="20"/>
              </w:rPr>
            </w:pPr>
            <w:r>
              <w:rPr>
                <w:bCs/>
                <w:szCs w:val="20"/>
              </w:rPr>
              <w:t>3</w:t>
            </w:r>
          </w:p>
        </w:tc>
        <w:tc>
          <w:tcPr>
            <w:tcW w:w="1037" w:type="dxa"/>
            <w:shd w:val="clear" w:color="auto" w:fill="auto"/>
          </w:tcPr>
          <w:p w14:paraId="581D10E1" w14:textId="2DAAAFC2" w:rsidR="00FE6957" w:rsidRPr="00500C5D" w:rsidRDefault="00443989" w:rsidP="00FE6957">
            <w:pPr>
              <w:pStyle w:val="FPCRTableReference"/>
              <w:spacing w:before="0"/>
              <w:ind w:left="0"/>
              <w:rPr>
                <w:bCs/>
                <w:szCs w:val="20"/>
              </w:rPr>
            </w:pPr>
            <w:r>
              <w:rPr>
                <w:bCs/>
                <w:szCs w:val="20"/>
              </w:rPr>
              <w:t>3</w:t>
            </w:r>
          </w:p>
        </w:tc>
        <w:tc>
          <w:tcPr>
            <w:tcW w:w="1014" w:type="dxa"/>
            <w:shd w:val="clear" w:color="auto" w:fill="auto"/>
          </w:tcPr>
          <w:p w14:paraId="6E1D71D6" w14:textId="528D642C"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71521B6F" w14:textId="63F6D77F" w:rsidR="00FE6957" w:rsidRPr="00B337C4" w:rsidRDefault="00105389" w:rsidP="00FE6957">
            <w:pPr>
              <w:pStyle w:val="FPCRTableReference"/>
              <w:spacing w:before="0"/>
              <w:ind w:left="0"/>
              <w:rPr>
                <w:b w:val="0"/>
                <w:bCs/>
                <w:szCs w:val="20"/>
              </w:rPr>
            </w:pPr>
            <w:r>
              <w:rPr>
                <w:b w:val="0"/>
                <w:bCs/>
                <w:szCs w:val="20"/>
              </w:rPr>
              <w:t>0</w:t>
            </w:r>
          </w:p>
        </w:tc>
      </w:tr>
      <w:tr w:rsidR="00FE6957" w:rsidRPr="0094715F" w14:paraId="6BD27233" w14:textId="77777777" w:rsidTr="00500C5D">
        <w:trPr>
          <w:cantSplit/>
        </w:trPr>
        <w:tc>
          <w:tcPr>
            <w:tcW w:w="1023" w:type="dxa"/>
            <w:shd w:val="clear" w:color="auto" w:fill="auto"/>
          </w:tcPr>
          <w:p w14:paraId="1609A8CB" w14:textId="77777777" w:rsidR="00FE6957" w:rsidRPr="00B337C4" w:rsidRDefault="00FE6957" w:rsidP="00FE6957">
            <w:pPr>
              <w:pStyle w:val="FPCRTableReference"/>
              <w:spacing w:before="0"/>
              <w:ind w:left="0"/>
              <w:jc w:val="center"/>
              <w:rPr>
                <w:b w:val="0"/>
                <w:szCs w:val="20"/>
              </w:rPr>
            </w:pPr>
            <w:r w:rsidRPr="00B337C4">
              <w:rPr>
                <w:b w:val="0"/>
                <w:szCs w:val="20"/>
              </w:rPr>
              <w:t>6.</w:t>
            </w:r>
          </w:p>
        </w:tc>
        <w:tc>
          <w:tcPr>
            <w:tcW w:w="1347" w:type="dxa"/>
            <w:shd w:val="clear" w:color="auto" w:fill="auto"/>
          </w:tcPr>
          <w:p w14:paraId="0B9D3F81" w14:textId="7025AF9C" w:rsidR="00FE6957" w:rsidRPr="00B337C4" w:rsidRDefault="00FE6957" w:rsidP="00A05F34">
            <w:pPr>
              <w:pStyle w:val="FPCRTableReference"/>
              <w:spacing w:before="0"/>
              <w:ind w:left="0"/>
              <w:jc w:val="center"/>
              <w:rPr>
                <w:b w:val="0"/>
                <w:bCs/>
                <w:szCs w:val="20"/>
              </w:rPr>
            </w:pPr>
            <w:r>
              <w:rPr>
                <w:b w:val="0"/>
                <w:bCs/>
                <w:szCs w:val="20"/>
              </w:rPr>
              <w:t>19</w:t>
            </w:r>
            <w:r w:rsidRPr="00B337C4">
              <w:rPr>
                <w:b w:val="0"/>
                <w:bCs/>
                <w:szCs w:val="20"/>
              </w:rPr>
              <w:t>/0</w:t>
            </w:r>
            <w:r>
              <w:rPr>
                <w:b w:val="0"/>
                <w:bCs/>
                <w:szCs w:val="20"/>
              </w:rPr>
              <w:t>9</w:t>
            </w:r>
            <w:r w:rsidRPr="00B337C4">
              <w:rPr>
                <w:b w:val="0"/>
                <w:bCs/>
                <w:szCs w:val="20"/>
              </w:rPr>
              <w:t>/1</w:t>
            </w:r>
            <w:r>
              <w:rPr>
                <w:b w:val="0"/>
                <w:bCs/>
                <w:szCs w:val="20"/>
              </w:rPr>
              <w:t>7</w:t>
            </w:r>
            <w:r w:rsidRPr="00B337C4">
              <w:rPr>
                <w:b w:val="0"/>
                <w:bCs/>
                <w:szCs w:val="20"/>
              </w:rPr>
              <w:t xml:space="preserve"> </w:t>
            </w:r>
          </w:p>
        </w:tc>
        <w:tc>
          <w:tcPr>
            <w:tcW w:w="1014" w:type="dxa"/>
            <w:shd w:val="clear" w:color="auto" w:fill="auto"/>
          </w:tcPr>
          <w:p w14:paraId="49300CCD" w14:textId="79C5671D" w:rsidR="00FE6957" w:rsidRPr="00500C5D" w:rsidRDefault="00105389" w:rsidP="00FE6957">
            <w:pPr>
              <w:pStyle w:val="FPCRTableReference"/>
              <w:spacing w:before="0"/>
              <w:ind w:left="0"/>
              <w:rPr>
                <w:bCs/>
                <w:szCs w:val="20"/>
              </w:rPr>
            </w:pPr>
            <w:r w:rsidRPr="00500C5D">
              <w:rPr>
                <w:bCs/>
                <w:szCs w:val="20"/>
              </w:rPr>
              <w:t>3</w:t>
            </w:r>
          </w:p>
        </w:tc>
        <w:tc>
          <w:tcPr>
            <w:tcW w:w="1037" w:type="dxa"/>
            <w:shd w:val="clear" w:color="auto" w:fill="auto"/>
          </w:tcPr>
          <w:p w14:paraId="5367F727" w14:textId="2511B3B4" w:rsidR="00FE6957" w:rsidRPr="00500C5D" w:rsidRDefault="00105389" w:rsidP="00FE6957">
            <w:pPr>
              <w:pStyle w:val="FPCRTableReference"/>
              <w:spacing w:before="0"/>
              <w:ind w:left="0"/>
              <w:rPr>
                <w:bCs/>
                <w:szCs w:val="20"/>
              </w:rPr>
            </w:pPr>
            <w:r w:rsidRPr="00500C5D">
              <w:rPr>
                <w:bCs/>
                <w:szCs w:val="20"/>
              </w:rPr>
              <w:t>4</w:t>
            </w:r>
          </w:p>
        </w:tc>
        <w:tc>
          <w:tcPr>
            <w:tcW w:w="1014" w:type="dxa"/>
            <w:shd w:val="clear" w:color="auto" w:fill="auto"/>
          </w:tcPr>
          <w:p w14:paraId="56817579" w14:textId="0825774D" w:rsidR="00FE6957" w:rsidRPr="00500C5D" w:rsidRDefault="00443989" w:rsidP="00FE6957">
            <w:pPr>
              <w:pStyle w:val="FPCRTableReference"/>
              <w:spacing w:before="0"/>
              <w:ind w:left="0"/>
              <w:rPr>
                <w:bCs/>
                <w:szCs w:val="20"/>
              </w:rPr>
            </w:pPr>
            <w:r>
              <w:rPr>
                <w:bCs/>
                <w:szCs w:val="20"/>
              </w:rPr>
              <w:t>4</w:t>
            </w:r>
          </w:p>
        </w:tc>
        <w:tc>
          <w:tcPr>
            <w:tcW w:w="1037" w:type="dxa"/>
            <w:shd w:val="clear" w:color="auto" w:fill="auto"/>
          </w:tcPr>
          <w:p w14:paraId="3F8488C9" w14:textId="205E85F0" w:rsidR="00FE6957" w:rsidRPr="00500C5D" w:rsidRDefault="00443989" w:rsidP="00FE6957">
            <w:pPr>
              <w:pStyle w:val="FPCRTableReference"/>
              <w:spacing w:before="0"/>
              <w:ind w:left="0"/>
              <w:rPr>
                <w:bCs/>
                <w:szCs w:val="20"/>
              </w:rPr>
            </w:pPr>
            <w:r>
              <w:rPr>
                <w:bCs/>
                <w:szCs w:val="20"/>
              </w:rPr>
              <w:t>2</w:t>
            </w:r>
          </w:p>
        </w:tc>
        <w:tc>
          <w:tcPr>
            <w:tcW w:w="1014" w:type="dxa"/>
            <w:shd w:val="clear" w:color="auto" w:fill="auto"/>
          </w:tcPr>
          <w:p w14:paraId="5A805B16" w14:textId="1548D350"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2A99DD7B" w14:textId="6B10EDCD" w:rsidR="00FE6957" w:rsidRPr="00500C5D" w:rsidRDefault="00105389" w:rsidP="00FE6957">
            <w:pPr>
              <w:pStyle w:val="FPCRTableReference"/>
              <w:spacing w:before="0"/>
              <w:ind w:left="0"/>
              <w:rPr>
                <w:bCs/>
                <w:szCs w:val="20"/>
              </w:rPr>
            </w:pPr>
            <w:r w:rsidRPr="00500C5D">
              <w:rPr>
                <w:bCs/>
                <w:szCs w:val="20"/>
              </w:rPr>
              <w:t>1</w:t>
            </w:r>
          </w:p>
        </w:tc>
      </w:tr>
      <w:tr w:rsidR="00FE6957" w:rsidRPr="0094715F" w14:paraId="10EA5EDC" w14:textId="77777777" w:rsidTr="00500C5D">
        <w:trPr>
          <w:cantSplit/>
        </w:trPr>
        <w:tc>
          <w:tcPr>
            <w:tcW w:w="1023" w:type="dxa"/>
            <w:shd w:val="clear" w:color="auto" w:fill="auto"/>
          </w:tcPr>
          <w:p w14:paraId="0374096A" w14:textId="77777777" w:rsidR="00FE6957" w:rsidRPr="00B337C4" w:rsidRDefault="00FE6957" w:rsidP="00FE6957">
            <w:pPr>
              <w:pStyle w:val="FPCRTableReference"/>
              <w:spacing w:before="0"/>
              <w:ind w:left="0"/>
              <w:jc w:val="center"/>
              <w:rPr>
                <w:b w:val="0"/>
                <w:szCs w:val="20"/>
              </w:rPr>
            </w:pPr>
            <w:r w:rsidRPr="00B337C4">
              <w:rPr>
                <w:b w:val="0"/>
                <w:szCs w:val="20"/>
              </w:rPr>
              <w:t>7.</w:t>
            </w:r>
          </w:p>
        </w:tc>
        <w:tc>
          <w:tcPr>
            <w:tcW w:w="1347" w:type="dxa"/>
            <w:shd w:val="clear" w:color="auto" w:fill="auto"/>
          </w:tcPr>
          <w:p w14:paraId="1599D6CA" w14:textId="4D497750" w:rsidR="00FE6957" w:rsidRPr="00B337C4" w:rsidRDefault="00FE6957" w:rsidP="00A05F34">
            <w:pPr>
              <w:pStyle w:val="FPCRTableReference"/>
              <w:spacing w:before="0"/>
              <w:ind w:left="0"/>
              <w:jc w:val="center"/>
              <w:rPr>
                <w:b w:val="0"/>
                <w:bCs/>
                <w:szCs w:val="20"/>
              </w:rPr>
            </w:pPr>
            <w:r>
              <w:rPr>
                <w:b w:val="0"/>
                <w:bCs/>
                <w:szCs w:val="20"/>
              </w:rPr>
              <w:t>19/10</w:t>
            </w:r>
            <w:r w:rsidRPr="00B337C4">
              <w:rPr>
                <w:b w:val="0"/>
                <w:bCs/>
                <w:szCs w:val="20"/>
              </w:rPr>
              <w:t>/</w:t>
            </w:r>
            <w:r>
              <w:rPr>
                <w:b w:val="0"/>
                <w:bCs/>
                <w:szCs w:val="20"/>
              </w:rPr>
              <w:t>17</w:t>
            </w:r>
            <w:r w:rsidRPr="00B337C4">
              <w:rPr>
                <w:b w:val="0"/>
                <w:bCs/>
                <w:szCs w:val="20"/>
              </w:rPr>
              <w:t xml:space="preserve"> </w:t>
            </w:r>
          </w:p>
        </w:tc>
        <w:tc>
          <w:tcPr>
            <w:tcW w:w="1014" w:type="dxa"/>
            <w:shd w:val="clear" w:color="auto" w:fill="auto"/>
          </w:tcPr>
          <w:p w14:paraId="316E7305" w14:textId="3327D715" w:rsidR="00FE6957" w:rsidRPr="00500C5D" w:rsidRDefault="00105389" w:rsidP="00FE6957">
            <w:pPr>
              <w:pStyle w:val="FPCRTableReference"/>
              <w:spacing w:before="0"/>
              <w:ind w:left="0"/>
              <w:rPr>
                <w:bCs/>
                <w:szCs w:val="20"/>
              </w:rPr>
            </w:pPr>
            <w:r w:rsidRPr="00500C5D">
              <w:rPr>
                <w:bCs/>
                <w:szCs w:val="20"/>
              </w:rPr>
              <w:t>1</w:t>
            </w:r>
          </w:p>
        </w:tc>
        <w:tc>
          <w:tcPr>
            <w:tcW w:w="1037" w:type="dxa"/>
            <w:shd w:val="clear" w:color="auto" w:fill="auto"/>
          </w:tcPr>
          <w:p w14:paraId="753F5497" w14:textId="1A73208A" w:rsidR="00FE6957" w:rsidRPr="00B337C4" w:rsidRDefault="00105389" w:rsidP="00FE6957">
            <w:pPr>
              <w:pStyle w:val="FPCRTableReference"/>
              <w:spacing w:before="0"/>
              <w:ind w:left="0"/>
              <w:rPr>
                <w:b w:val="0"/>
                <w:bCs/>
                <w:szCs w:val="20"/>
              </w:rPr>
            </w:pPr>
            <w:r>
              <w:rPr>
                <w:b w:val="0"/>
                <w:bCs/>
                <w:szCs w:val="20"/>
              </w:rPr>
              <w:t>0</w:t>
            </w:r>
          </w:p>
        </w:tc>
        <w:tc>
          <w:tcPr>
            <w:tcW w:w="1014" w:type="dxa"/>
            <w:shd w:val="clear" w:color="auto" w:fill="auto"/>
          </w:tcPr>
          <w:p w14:paraId="199D1387" w14:textId="65450E2B" w:rsidR="00FE6957" w:rsidRPr="00500C5D" w:rsidRDefault="00443989" w:rsidP="00FE6957">
            <w:pPr>
              <w:pStyle w:val="FPCRTableReference"/>
              <w:spacing w:before="0"/>
              <w:ind w:left="0"/>
              <w:rPr>
                <w:bCs/>
                <w:szCs w:val="20"/>
              </w:rPr>
            </w:pPr>
            <w:r>
              <w:rPr>
                <w:bCs/>
                <w:szCs w:val="20"/>
              </w:rPr>
              <w:t>2</w:t>
            </w:r>
          </w:p>
        </w:tc>
        <w:tc>
          <w:tcPr>
            <w:tcW w:w="1037" w:type="dxa"/>
            <w:shd w:val="clear" w:color="auto" w:fill="auto"/>
          </w:tcPr>
          <w:p w14:paraId="3A02E075" w14:textId="37FD5AFD" w:rsidR="00FE6957" w:rsidRPr="00B337C4" w:rsidRDefault="00443989" w:rsidP="00FE6957">
            <w:pPr>
              <w:pStyle w:val="FPCRTableReference"/>
              <w:spacing w:before="0"/>
              <w:ind w:left="0"/>
              <w:rPr>
                <w:b w:val="0"/>
                <w:bCs/>
                <w:szCs w:val="20"/>
              </w:rPr>
            </w:pPr>
            <w:r>
              <w:rPr>
                <w:b w:val="0"/>
                <w:bCs/>
                <w:szCs w:val="20"/>
              </w:rPr>
              <w:t>0</w:t>
            </w:r>
          </w:p>
        </w:tc>
        <w:tc>
          <w:tcPr>
            <w:tcW w:w="1014" w:type="dxa"/>
            <w:shd w:val="clear" w:color="auto" w:fill="auto"/>
          </w:tcPr>
          <w:p w14:paraId="1B69CE1C" w14:textId="25DF6A0C" w:rsidR="00FE6957" w:rsidRPr="00B337C4" w:rsidRDefault="00105389" w:rsidP="00FE6957">
            <w:pPr>
              <w:pStyle w:val="FPCRTableReference"/>
              <w:spacing w:before="0"/>
              <w:ind w:left="0"/>
              <w:rPr>
                <w:b w:val="0"/>
                <w:bCs/>
                <w:szCs w:val="20"/>
              </w:rPr>
            </w:pPr>
            <w:r>
              <w:rPr>
                <w:b w:val="0"/>
                <w:bCs/>
                <w:szCs w:val="20"/>
              </w:rPr>
              <w:t>0</w:t>
            </w:r>
          </w:p>
        </w:tc>
        <w:tc>
          <w:tcPr>
            <w:tcW w:w="1019" w:type="dxa"/>
            <w:shd w:val="clear" w:color="auto" w:fill="auto"/>
          </w:tcPr>
          <w:p w14:paraId="49D1CE76" w14:textId="0FB61FAC" w:rsidR="00FE6957" w:rsidRPr="00B337C4" w:rsidRDefault="00105389" w:rsidP="00FE6957">
            <w:pPr>
              <w:pStyle w:val="FPCRTableReference"/>
              <w:spacing w:before="0"/>
              <w:ind w:left="0"/>
              <w:rPr>
                <w:b w:val="0"/>
                <w:bCs/>
                <w:szCs w:val="20"/>
              </w:rPr>
            </w:pPr>
            <w:r>
              <w:rPr>
                <w:b w:val="0"/>
                <w:bCs/>
                <w:szCs w:val="20"/>
              </w:rPr>
              <w:t>0</w:t>
            </w:r>
          </w:p>
        </w:tc>
      </w:tr>
    </w:tbl>
    <w:p w14:paraId="096A009A" w14:textId="42A5CD7E" w:rsidR="00944151" w:rsidRDefault="00944151" w:rsidP="00944151">
      <w:pPr>
        <w:pStyle w:val="FPCRParaHead1"/>
        <w:numPr>
          <w:ilvl w:val="0"/>
          <w:numId w:val="0"/>
        </w:numPr>
        <w:ind w:left="737"/>
      </w:pPr>
    </w:p>
    <w:p w14:paraId="6DC9216E" w14:textId="58145DD0" w:rsidR="00944151" w:rsidRDefault="00944151" w:rsidP="00944151">
      <w:pPr>
        <w:pStyle w:val="FPCRParaHead1"/>
        <w:numPr>
          <w:ilvl w:val="0"/>
          <w:numId w:val="0"/>
        </w:numPr>
        <w:ind w:left="737"/>
      </w:pPr>
    </w:p>
    <w:p w14:paraId="205FE149" w14:textId="77777777" w:rsidR="00944151" w:rsidRDefault="00944151" w:rsidP="00944151">
      <w:pPr>
        <w:pStyle w:val="FPCRParaHead1"/>
        <w:numPr>
          <w:ilvl w:val="0"/>
          <w:numId w:val="0"/>
        </w:numPr>
        <w:ind w:left="737"/>
      </w:pPr>
    </w:p>
    <w:p w14:paraId="364D1318" w14:textId="193E6309" w:rsidR="006C31D3" w:rsidRPr="00500C5D" w:rsidRDefault="004B4723" w:rsidP="00500C5D">
      <w:pPr>
        <w:pStyle w:val="FPCRParaHead1"/>
      </w:pPr>
      <w:bookmarkStart w:id="87" w:name="_Toc26451250"/>
      <w:r w:rsidRPr="00BB39D6">
        <w:lastRenderedPageBreak/>
        <w:t>Discussion and recommendation</w:t>
      </w:r>
      <w:r w:rsidR="004D3077">
        <w:t>s</w:t>
      </w:r>
      <w:bookmarkEnd w:id="87"/>
    </w:p>
    <w:p w14:paraId="29C3C842" w14:textId="494B42C6" w:rsidR="00734E2F" w:rsidRDefault="00734E2F" w:rsidP="00734E2F">
      <w:pPr>
        <w:pStyle w:val="FPCRParagraphText"/>
        <w:rPr>
          <w:sz w:val="20"/>
          <w:szCs w:val="20"/>
        </w:rPr>
      </w:pPr>
      <w:r w:rsidRPr="00500C5D">
        <w:rPr>
          <w:sz w:val="20"/>
          <w:szCs w:val="20"/>
        </w:rPr>
        <w:t xml:space="preserve">The following section provides an assessment of the survey results and recommendations for mitigation, compensation and enhancement as appropriate. </w:t>
      </w:r>
      <w:r w:rsidR="00944151">
        <w:rPr>
          <w:sz w:val="20"/>
          <w:szCs w:val="20"/>
        </w:rPr>
        <w:t>I</w:t>
      </w:r>
      <w:r w:rsidRPr="00500C5D">
        <w:rPr>
          <w:sz w:val="20"/>
          <w:szCs w:val="20"/>
        </w:rPr>
        <w:t>t is considered that there is more than sufficient scope within the proposed development to provide mitigation for reptiles and ensure that the conservation status is maintained and enhanced.</w:t>
      </w:r>
    </w:p>
    <w:p w14:paraId="7878F833" w14:textId="53D6B23D" w:rsidR="00734E2F" w:rsidRPr="00500C5D" w:rsidRDefault="00734E2F" w:rsidP="00500C5D">
      <w:pPr>
        <w:pStyle w:val="FPCRParaHead2"/>
      </w:pPr>
      <w:r>
        <w:t>Assessment</w:t>
      </w:r>
    </w:p>
    <w:p w14:paraId="5E698D0F" w14:textId="0B7E85E3" w:rsidR="0047007D" w:rsidRDefault="003947BC" w:rsidP="003947BC">
      <w:pPr>
        <w:pStyle w:val="FPCRParagraphText"/>
        <w:rPr>
          <w:sz w:val="20"/>
        </w:rPr>
      </w:pPr>
      <w:r w:rsidRPr="003947BC">
        <w:rPr>
          <w:sz w:val="20"/>
        </w:rPr>
        <w:t xml:space="preserve">The </w:t>
      </w:r>
      <w:r w:rsidR="00997575">
        <w:rPr>
          <w:sz w:val="20"/>
        </w:rPr>
        <w:t>site comprise</w:t>
      </w:r>
      <w:r w:rsidR="009F17CA">
        <w:rPr>
          <w:sz w:val="20"/>
        </w:rPr>
        <w:t>s</w:t>
      </w:r>
      <w:r w:rsidR="00997575">
        <w:rPr>
          <w:sz w:val="20"/>
        </w:rPr>
        <w:t xml:space="preserve"> of</w:t>
      </w:r>
      <w:r w:rsidR="009E0C36">
        <w:rPr>
          <w:sz w:val="20"/>
        </w:rPr>
        <w:t xml:space="preserve"> </w:t>
      </w:r>
      <w:r w:rsidR="00041698">
        <w:rPr>
          <w:sz w:val="20"/>
        </w:rPr>
        <w:t xml:space="preserve">improved </w:t>
      </w:r>
      <w:r w:rsidR="009E0C36">
        <w:rPr>
          <w:sz w:val="20"/>
        </w:rPr>
        <w:t>grassland</w:t>
      </w:r>
      <w:r w:rsidR="00C74F9E">
        <w:rPr>
          <w:sz w:val="20"/>
        </w:rPr>
        <w:t xml:space="preserve"> and arable land, with </w:t>
      </w:r>
      <w:r w:rsidR="0055532D">
        <w:rPr>
          <w:sz w:val="20"/>
        </w:rPr>
        <w:t xml:space="preserve">associated </w:t>
      </w:r>
      <w:r w:rsidR="00C74F9E">
        <w:rPr>
          <w:sz w:val="20"/>
        </w:rPr>
        <w:t>field margins,</w:t>
      </w:r>
      <w:r w:rsidR="004854BB">
        <w:rPr>
          <w:sz w:val="20"/>
        </w:rPr>
        <w:t xml:space="preserve"> </w:t>
      </w:r>
      <w:r w:rsidR="0055532D">
        <w:rPr>
          <w:sz w:val="20"/>
        </w:rPr>
        <w:t>drainage</w:t>
      </w:r>
      <w:r w:rsidR="004854BB">
        <w:rPr>
          <w:sz w:val="20"/>
        </w:rPr>
        <w:t xml:space="preserve"> ditches and hedgerows</w:t>
      </w:r>
      <w:r w:rsidR="00C74F9E">
        <w:rPr>
          <w:sz w:val="20"/>
        </w:rPr>
        <w:t>. Whil</w:t>
      </w:r>
      <w:r w:rsidR="005349B9">
        <w:rPr>
          <w:sz w:val="20"/>
        </w:rPr>
        <w:t>st</w:t>
      </w:r>
      <w:r w:rsidR="00C74F9E">
        <w:rPr>
          <w:sz w:val="20"/>
        </w:rPr>
        <w:t xml:space="preserve"> few reptiles were observed around the arable</w:t>
      </w:r>
      <w:r w:rsidR="00041698">
        <w:rPr>
          <w:sz w:val="20"/>
        </w:rPr>
        <w:t xml:space="preserve"> and improved</w:t>
      </w:r>
      <w:r w:rsidR="00C74F9E">
        <w:rPr>
          <w:sz w:val="20"/>
        </w:rPr>
        <w:t xml:space="preserve"> fields in the southern compartments of the site</w:t>
      </w:r>
      <w:ins w:id="88" w:author="David I. Harper" w:date="2019-12-05T14:59:00Z">
        <w:r w:rsidR="001E12E8">
          <w:rPr>
            <w:sz w:val="20"/>
          </w:rPr>
          <w:t xml:space="preserve"> in 2012/17</w:t>
        </w:r>
      </w:ins>
      <w:r w:rsidR="002461AC">
        <w:rPr>
          <w:sz w:val="20"/>
        </w:rPr>
        <w:t xml:space="preserve"> (hedgerow H28 &amp; H29)</w:t>
      </w:r>
      <w:r w:rsidR="00C74F9E">
        <w:rPr>
          <w:sz w:val="20"/>
        </w:rPr>
        <w:t>, small numbers of</w:t>
      </w:r>
      <w:r w:rsidR="004854BB">
        <w:rPr>
          <w:sz w:val="20"/>
        </w:rPr>
        <w:t xml:space="preserve"> all </w:t>
      </w:r>
      <w:r w:rsidR="00C74F9E">
        <w:rPr>
          <w:sz w:val="20"/>
        </w:rPr>
        <w:t>three common species were consistently identified along the</w:t>
      </w:r>
      <w:r w:rsidR="00E17007">
        <w:rPr>
          <w:sz w:val="20"/>
        </w:rPr>
        <w:t xml:space="preserve"> improved</w:t>
      </w:r>
      <w:r w:rsidR="00C74F9E">
        <w:rPr>
          <w:sz w:val="20"/>
        </w:rPr>
        <w:t xml:space="preserve"> </w:t>
      </w:r>
      <w:r w:rsidR="001E7C91">
        <w:rPr>
          <w:sz w:val="20"/>
        </w:rPr>
        <w:t xml:space="preserve">field </w:t>
      </w:r>
      <w:r w:rsidR="00C74F9E">
        <w:rPr>
          <w:sz w:val="20"/>
        </w:rPr>
        <w:t>margins</w:t>
      </w:r>
      <w:r w:rsidR="00041698">
        <w:rPr>
          <w:sz w:val="20"/>
        </w:rPr>
        <w:t xml:space="preserve"> / ditches</w:t>
      </w:r>
      <w:r w:rsidR="00C74F9E">
        <w:rPr>
          <w:sz w:val="20"/>
        </w:rPr>
        <w:t xml:space="preserve"> and </w:t>
      </w:r>
      <w:r w:rsidR="001E7C91">
        <w:rPr>
          <w:sz w:val="20"/>
        </w:rPr>
        <w:t xml:space="preserve">open </w:t>
      </w:r>
      <w:r w:rsidR="00C74F9E">
        <w:rPr>
          <w:sz w:val="20"/>
        </w:rPr>
        <w:t xml:space="preserve">woodland edge </w:t>
      </w:r>
      <w:r w:rsidR="002461AC">
        <w:rPr>
          <w:sz w:val="20"/>
        </w:rPr>
        <w:t>along the</w:t>
      </w:r>
      <w:r w:rsidR="00C74F9E">
        <w:rPr>
          <w:sz w:val="20"/>
        </w:rPr>
        <w:t xml:space="preserve"> north</w:t>
      </w:r>
      <w:r w:rsidR="0055532D">
        <w:rPr>
          <w:sz w:val="20"/>
        </w:rPr>
        <w:t>-</w:t>
      </w:r>
      <w:r w:rsidR="00C74F9E">
        <w:rPr>
          <w:sz w:val="20"/>
        </w:rPr>
        <w:t>east</w:t>
      </w:r>
      <w:r w:rsidR="0055532D">
        <w:rPr>
          <w:sz w:val="20"/>
        </w:rPr>
        <w:t>ern</w:t>
      </w:r>
      <w:r w:rsidR="00C74F9E">
        <w:rPr>
          <w:sz w:val="20"/>
        </w:rPr>
        <w:t xml:space="preserve"> </w:t>
      </w:r>
      <w:r w:rsidR="00E17007">
        <w:rPr>
          <w:sz w:val="20"/>
        </w:rPr>
        <w:t xml:space="preserve">site </w:t>
      </w:r>
      <w:r w:rsidR="00C74F9E">
        <w:rPr>
          <w:sz w:val="20"/>
        </w:rPr>
        <w:t>boundary</w:t>
      </w:r>
      <w:r w:rsidR="00041698">
        <w:rPr>
          <w:sz w:val="20"/>
        </w:rPr>
        <w:t>. These were found in h</w:t>
      </w:r>
      <w:r w:rsidR="00C74F9E">
        <w:rPr>
          <w:sz w:val="20"/>
        </w:rPr>
        <w:t>abitats</w:t>
      </w:r>
      <w:r w:rsidR="004854BB">
        <w:rPr>
          <w:sz w:val="20"/>
        </w:rPr>
        <w:t xml:space="preserve"> </w:t>
      </w:r>
      <w:r w:rsidR="001E7C91">
        <w:rPr>
          <w:sz w:val="20"/>
        </w:rPr>
        <w:t xml:space="preserve">that </w:t>
      </w:r>
      <w:r w:rsidR="004854BB">
        <w:rPr>
          <w:sz w:val="20"/>
        </w:rPr>
        <w:t>provide</w:t>
      </w:r>
      <w:r w:rsidR="001E7C91">
        <w:rPr>
          <w:sz w:val="20"/>
        </w:rPr>
        <w:t xml:space="preserve"> </w:t>
      </w:r>
      <w:r w:rsidR="004854BB">
        <w:rPr>
          <w:sz w:val="20"/>
        </w:rPr>
        <w:t>foraging, commuting and basking opportunities for reptiles</w:t>
      </w:r>
      <w:r w:rsidR="00E17007">
        <w:rPr>
          <w:sz w:val="20"/>
        </w:rPr>
        <w:t>, with the ditches and associated vegetation providing particularly habitat for grass snake</w:t>
      </w:r>
      <w:r w:rsidR="004854BB">
        <w:rPr>
          <w:sz w:val="20"/>
        </w:rPr>
        <w:t xml:space="preserve">. </w:t>
      </w:r>
    </w:p>
    <w:p w14:paraId="12556BC4" w14:textId="431BCB49" w:rsidR="00BF7387" w:rsidRPr="00A05F34" w:rsidRDefault="00605890" w:rsidP="0046721D">
      <w:pPr>
        <w:pStyle w:val="FPCRParagraphText"/>
        <w:rPr>
          <w:sz w:val="20"/>
        </w:rPr>
      </w:pPr>
      <w:r>
        <w:rPr>
          <w:sz w:val="20"/>
          <w:lang w:val="en-US"/>
        </w:rPr>
        <w:t>Data returned via the c</w:t>
      </w:r>
      <w:r w:rsidR="009E0C36" w:rsidRPr="00500C5D">
        <w:rPr>
          <w:sz w:val="20"/>
          <w:lang w:val="en-US"/>
        </w:rPr>
        <w:t xml:space="preserve">onsultation revealed </w:t>
      </w:r>
      <w:r w:rsidR="00387C36" w:rsidRPr="00500C5D">
        <w:rPr>
          <w:sz w:val="20"/>
          <w:lang w:val="en-US"/>
        </w:rPr>
        <w:t xml:space="preserve">multiple </w:t>
      </w:r>
      <w:r w:rsidR="00976E0E" w:rsidRPr="002472B2">
        <w:rPr>
          <w:sz w:val="20"/>
          <w:lang w:val="en-US"/>
        </w:rPr>
        <w:t>records of reptiles</w:t>
      </w:r>
      <w:r w:rsidR="00387C36" w:rsidRPr="00500C5D">
        <w:rPr>
          <w:sz w:val="20"/>
          <w:lang w:val="en-US"/>
        </w:rPr>
        <w:t xml:space="preserve"> </w:t>
      </w:r>
      <w:r>
        <w:rPr>
          <w:sz w:val="20"/>
          <w:lang w:val="en-US"/>
        </w:rPr>
        <w:t>from</w:t>
      </w:r>
      <w:r w:rsidR="009E0C36" w:rsidRPr="00500C5D">
        <w:rPr>
          <w:sz w:val="20"/>
          <w:lang w:val="en-US"/>
        </w:rPr>
        <w:t xml:space="preserve"> the surrounding</w:t>
      </w:r>
      <w:r w:rsidR="00E818D8">
        <w:rPr>
          <w:sz w:val="20"/>
          <w:lang w:val="en-US"/>
        </w:rPr>
        <w:t xml:space="preserve"> local</w:t>
      </w:r>
      <w:r w:rsidR="009E0C36" w:rsidRPr="00500C5D">
        <w:rPr>
          <w:sz w:val="20"/>
          <w:lang w:val="en-US"/>
        </w:rPr>
        <w:t xml:space="preserve"> area including</w:t>
      </w:r>
      <w:r w:rsidR="00976E0E" w:rsidRPr="002472B2">
        <w:rPr>
          <w:sz w:val="20"/>
          <w:lang w:val="en-US"/>
        </w:rPr>
        <w:t xml:space="preserve"> </w:t>
      </w:r>
      <w:r w:rsidR="00387C36" w:rsidRPr="00500C5D">
        <w:rPr>
          <w:sz w:val="20"/>
          <w:lang w:val="en-US"/>
        </w:rPr>
        <w:t xml:space="preserve">common lizard, slow worm and grass snake. </w:t>
      </w:r>
      <w:r>
        <w:rPr>
          <w:sz w:val="20"/>
          <w:lang w:val="en-US"/>
        </w:rPr>
        <w:t>The nearest of t</w:t>
      </w:r>
      <w:r w:rsidR="00387C36" w:rsidRPr="00500C5D">
        <w:rPr>
          <w:sz w:val="20"/>
          <w:lang w:val="en-US"/>
        </w:rPr>
        <w:t>he</w:t>
      </w:r>
      <w:r w:rsidR="00646B77" w:rsidRPr="00500C5D">
        <w:rPr>
          <w:sz w:val="20"/>
          <w:lang w:val="en-US"/>
        </w:rPr>
        <w:t xml:space="preserve">se records were located </w:t>
      </w:r>
      <w:r w:rsidR="00F343EC">
        <w:rPr>
          <w:sz w:val="20"/>
          <w:lang w:val="en-US"/>
        </w:rPr>
        <w:t xml:space="preserve">to the </w:t>
      </w:r>
      <w:r w:rsidR="00646B77" w:rsidRPr="00500C5D">
        <w:rPr>
          <w:sz w:val="20"/>
          <w:lang w:val="en-US"/>
        </w:rPr>
        <w:t>south and east of the site, with the</w:t>
      </w:r>
      <w:r w:rsidR="00387C36" w:rsidRPr="00500C5D">
        <w:rPr>
          <w:sz w:val="20"/>
          <w:lang w:val="en-US"/>
        </w:rPr>
        <w:t xml:space="preserve"> closest </w:t>
      </w:r>
      <w:r w:rsidR="00646B77" w:rsidRPr="00500C5D">
        <w:rPr>
          <w:sz w:val="20"/>
          <w:lang w:val="en-US"/>
        </w:rPr>
        <w:t>record</w:t>
      </w:r>
      <w:r w:rsidR="009F17CA">
        <w:rPr>
          <w:sz w:val="20"/>
          <w:lang w:val="en-US"/>
        </w:rPr>
        <w:t>,</w:t>
      </w:r>
      <w:r w:rsidR="00387C36" w:rsidRPr="00500C5D">
        <w:rPr>
          <w:sz w:val="20"/>
          <w:lang w:val="en-US"/>
        </w:rPr>
        <w:t xml:space="preserve"> a </w:t>
      </w:r>
      <w:r w:rsidR="00F343EC">
        <w:rPr>
          <w:sz w:val="20"/>
          <w:lang w:val="en-US"/>
        </w:rPr>
        <w:t>common lizard</w:t>
      </w:r>
      <w:r w:rsidR="00387C36" w:rsidRPr="00500C5D">
        <w:rPr>
          <w:sz w:val="20"/>
          <w:lang w:val="en-US"/>
        </w:rPr>
        <w:t xml:space="preserve">, identified approximately </w:t>
      </w:r>
      <w:r w:rsidR="00646B77" w:rsidRPr="00500C5D">
        <w:rPr>
          <w:sz w:val="20"/>
          <w:lang w:val="en-US"/>
        </w:rPr>
        <w:t>2</w:t>
      </w:r>
      <w:r w:rsidR="00F343EC">
        <w:rPr>
          <w:sz w:val="20"/>
          <w:lang w:val="en-US"/>
        </w:rPr>
        <w:t>70</w:t>
      </w:r>
      <w:r w:rsidR="00646B77" w:rsidRPr="00500C5D">
        <w:rPr>
          <w:sz w:val="20"/>
          <w:lang w:val="en-US"/>
        </w:rPr>
        <w:t xml:space="preserve">m </w:t>
      </w:r>
      <w:r w:rsidR="00F343EC">
        <w:rPr>
          <w:sz w:val="20"/>
          <w:lang w:val="en-US"/>
        </w:rPr>
        <w:t xml:space="preserve">south </w:t>
      </w:r>
      <w:r w:rsidR="00646B77" w:rsidRPr="00500C5D">
        <w:rPr>
          <w:sz w:val="20"/>
          <w:lang w:val="en-US"/>
        </w:rPr>
        <w:t xml:space="preserve">from the site boundary. </w:t>
      </w:r>
      <w:r>
        <w:rPr>
          <w:sz w:val="20"/>
          <w:lang w:val="en-US"/>
        </w:rPr>
        <w:t>A large number of records were returned from further afield</w:t>
      </w:r>
      <w:r w:rsidR="009F17CA">
        <w:rPr>
          <w:sz w:val="20"/>
          <w:lang w:val="en-US"/>
        </w:rPr>
        <w:t xml:space="preserve"> (between 1</w:t>
      </w:r>
      <w:r w:rsidR="002461AC">
        <w:rPr>
          <w:sz w:val="20"/>
          <w:lang w:val="en-US"/>
        </w:rPr>
        <w:t>km</w:t>
      </w:r>
      <w:r w:rsidR="009F17CA">
        <w:rPr>
          <w:sz w:val="20"/>
          <w:lang w:val="en-US"/>
        </w:rPr>
        <w:t xml:space="preserve"> and 2km away)</w:t>
      </w:r>
      <w:r>
        <w:rPr>
          <w:sz w:val="20"/>
          <w:lang w:val="en-US"/>
        </w:rPr>
        <w:t xml:space="preserve">, to the north </w:t>
      </w:r>
      <w:r w:rsidR="009F17CA">
        <w:rPr>
          <w:sz w:val="20"/>
          <w:lang w:val="en-US"/>
        </w:rPr>
        <w:t>near</w:t>
      </w:r>
      <w:r>
        <w:rPr>
          <w:sz w:val="20"/>
          <w:lang w:val="en-US"/>
        </w:rPr>
        <w:t xml:space="preserve"> the environment </w:t>
      </w:r>
      <w:r w:rsidR="002461AC">
        <w:rPr>
          <w:sz w:val="20"/>
          <w:lang w:val="en-US"/>
        </w:rPr>
        <w:t>center</w:t>
      </w:r>
      <w:r>
        <w:rPr>
          <w:sz w:val="20"/>
          <w:lang w:val="en-US"/>
        </w:rPr>
        <w:t xml:space="preserve"> in Singleton, as well as adjacent to the Roman Road east of the site. </w:t>
      </w:r>
      <w:r w:rsidR="00174BFD">
        <w:rPr>
          <w:sz w:val="20"/>
          <w:lang w:val="en-US"/>
        </w:rPr>
        <w:t xml:space="preserve">The nearest common lizard and grass snake records both originate from </w:t>
      </w:r>
      <w:proofErr w:type="spellStart"/>
      <w:r w:rsidR="00174BFD">
        <w:rPr>
          <w:sz w:val="20"/>
          <w:lang w:val="en-US"/>
        </w:rPr>
        <w:t>Goatley</w:t>
      </w:r>
      <w:proofErr w:type="spellEnd"/>
      <w:r w:rsidR="00174BFD">
        <w:rPr>
          <w:sz w:val="20"/>
          <w:lang w:val="en-US"/>
        </w:rPr>
        <w:t xml:space="preserve"> Farm, situated on Magpie Hall Lane </w:t>
      </w:r>
      <w:r w:rsidR="001E7C91">
        <w:rPr>
          <w:sz w:val="20"/>
          <w:lang w:val="en-US"/>
        </w:rPr>
        <w:t xml:space="preserve">in close proximity to the </w:t>
      </w:r>
      <w:r w:rsidR="00174BFD">
        <w:rPr>
          <w:sz w:val="20"/>
          <w:lang w:val="en-US"/>
        </w:rPr>
        <w:t>southern site boundary</w:t>
      </w:r>
      <w:r w:rsidR="00CE228F">
        <w:rPr>
          <w:sz w:val="20"/>
          <w:lang w:val="en-US"/>
        </w:rPr>
        <w:t>.</w:t>
      </w:r>
      <w:r w:rsidR="00174BFD">
        <w:rPr>
          <w:sz w:val="20"/>
          <w:lang w:val="en-US"/>
        </w:rPr>
        <w:t xml:space="preserve"> </w:t>
      </w:r>
      <w:del w:id="89" w:author="David I. Harper" w:date="2019-12-05T15:00:00Z">
        <w:r w:rsidR="00174BFD" w:rsidRPr="00A05F34" w:rsidDel="001E12E8">
          <w:rPr>
            <w:sz w:val="20"/>
            <w:lang w:val="en-US"/>
          </w:rPr>
          <w:delText xml:space="preserve">Both </w:delText>
        </w:r>
        <w:r w:rsidR="00763F87" w:rsidRPr="00A05F34" w:rsidDel="001E12E8">
          <w:rPr>
            <w:sz w:val="20"/>
            <w:lang w:val="en-US"/>
          </w:rPr>
          <w:delText>a</w:delText>
        </w:r>
        <w:r w:rsidR="00174BFD" w:rsidRPr="00A05F34" w:rsidDel="001E12E8">
          <w:rPr>
            <w:sz w:val="20"/>
            <w:lang w:val="en-US"/>
          </w:rPr>
          <w:delText>re situated south of the lane in the fields associated with the farm.</w:delText>
        </w:r>
        <w:r w:rsidR="0081208B" w:rsidRPr="00A05F34" w:rsidDel="001E12E8">
          <w:rPr>
            <w:sz w:val="20"/>
            <w:lang w:val="en-US"/>
          </w:rPr>
          <w:delText xml:space="preserve"> </w:delText>
        </w:r>
      </w:del>
    </w:p>
    <w:p w14:paraId="40D25224" w14:textId="20B266EC" w:rsidR="00DB6463" w:rsidRPr="00A05F34" w:rsidRDefault="00F343EC" w:rsidP="00DB6463">
      <w:pPr>
        <w:pStyle w:val="FPCRParagraphText"/>
        <w:rPr>
          <w:sz w:val="20"/>
          <w:szCs w:val="20"/>
        </w:rPr>
      </w:pPr>
      <w:r w:rsidRPr="004B4723">
        <w:rPr>
          <w:sz w:val="20"/>
        </w:rPr>
        <w:t>Two</w:t>
      </w:r>
      <w:r w:rsidR="00E161A6" w:rsidRPr="004B4723">
        <w:rPr>
          <w:sz w:val="20"/>
        </w:rPr>
        <w:t xml:space="preserve"> </w:t>
      </w:r>
      <w:r w:rsidR="00821FEA" w:rsidRPr="004D3077">
        <w:rPr>
          <w:sz w:val="20"/>
        </w:rPr>
        <w:t xml:space="preserve">juvenile </w:t>
      </w:r>
      <w:r w:rsidR="00E161A6" w:rsidRPr="004D3077">
        <w:rPr>
          <w:sz w:val="20"/>
        </w:rPr>
        <w:t>grass snake</w:t>
      </w:r>
      <w:r w:rsidRPr="00A86E4F">
        <w:rPr>
          <w:sz w:val="20"/>
        </w:rPr>
        <w:t>s</w:t>
      </w:r>
      <w:r w:rsidR="00E161A6" w:rsidRPr="00A86E4F">
        <w:rPr>
          <w:sz w:val="20"/>
        </w:rPr>
        <w:t xml:space="preserve"> w</w:t>
      </w:r>
      <w:r w:rsidRPr="00A86E4F">
        <w:rPr>
          <w:sz w:val="20"/>
        </w:rPr>
        <w:t>ere</w:t>
      </w:r>
      <w:r w:rsidR="00E161A6" w:rsidRPr="00A86E4F">
        <w:rPr>
          <w:sz w:val="20"/>
        </w:rPr>
        <w:t xml:space="preserve"> found on s</w:t>
      </w:r>
      <w:r w:rsidRPr="00A86E4F">
        <w:rPr>
          <w:sz w:val="20"/>
        </w:rPr>
        <w:t>eparate</w:t>
      </w:r>
      <w:r w:rsidR="00E161A6" w:rsidRPr="00A86E4F">
        <w:rPr>
          <w:sz w:val="20"/>
        </w:rPr>
        <w:t xml:space="preserve"> occasion</w:t>
      </w:r>
      <w:r w:rsidRPr="00A86E4F">
        <w:rPr>
          <w:sz w:val="20"/>
        </w:rPr>
        <w:t>s</w:t>
      </w:r>
      <w:r w:rsidR="00E161A6" w:rsidRPr="00A86E4F">
        <w:rPr>
          <w:sz w:val="20"/>
        </w:rPr>
        <w:t xml:space="preserve"> </w:t>
      </w:r>
      <w:r w:rsidR="00976E0E" w:rsidRPr="00A86E4F">
        <w:rPr>
          <w:sz w:val="20"/>
        </w:rPr>
        <w:t xml:space="preserve">in </w:t>
      </w:r>
      <w:r w:rsidRPr="00A86E4F">
        <w:rPr>
          <w:sz w:val="20"/>
        </w:rPr>
        <w:t xml:space="preserve">June and </w:t>
      </w:r>
      <w:r w:rsidR="00976E0E" w:rsidRPr="00A86E4F">
        <w:rPr>
          <w:sz w:val="20"/>
        </w:rPr>
        <w:t>September</w:t>
      </w:r>
      <w:r w:rsidR="00821FEA" w:rsidRPr="00A86E4F">
        <w:rPr>
          <w:sz w:val="20"/>
        </w:rPr>
        <w:t xml:space="preserve"> 2017</w:t>
      </w:r>
      <w:r w:rsidR="00976E0E" w:rsidRPr="00A86E4F">
        <w:rPr>
          <w:sz w:val="20"/>
        </w:rPr>
        <w:t xml:space="preserve"> </w:t>
      </w:r>
      <w:r w:rsidR="00E161A6" w:rsidRPr="00A86E4F">
        <w:rPr>
          <w:sz w:val="20"/>
        </w:rPr>
        <w:t>on the nort</w:t>
      </w:r>
      <w:r w:rsidRPr="00A86E4F">
        <w:rPr>
          <w:sz w:val="20"/>
        </w:rPr>
        <w:t>h and north-eastern</w:t>
      </w:r>
      <w:r w:rsidR="00E161A6" w:rsidRPr="00A86E4F">
        <w:rPr>
          <w:sz w:val="20"/>
        </w:rPr>
        <w:t xml:space="preserve"> boundar</w:t>
      </w:r>
      <w:r w:rsidRPr="00A86E4F">
        <w:rPr>
          <w:sz w:val="20"/>
        </w:rPr>
        <w:t>ies</w:t>
      </w:r>
      <w:r w:rsidR="00453B03" w:rsidRPr="00A86E4F">
        <w:rPr>
          <w:sz w:val="20"/>
        </w:rPr>
        <w:t xml:space="preserve"> of the site,</w:t>
      </w:r>
      <w:r w:rsidR="00E161A6" w:rsidRPr="00A86E4F">
        <w:rPr>
          <w:sz w:val="20"/>
        </w:rPr>
        <w:t xml:space="preserve"> </w:t>
      </w:r>
      <w:r w:rsidRPr="00A86E4F">
        <w:rPr>
          <w:sz w:val="20"/>
        </w:rPr>
        <w:t xml:space="preserve">parallel to </w:t>
      </w:r>
      <w:r w:rsidR="009F17CA" w:rsidRPr="00A86E4F">
        <w:rPr>
          <w:sz w:val="20"/>
        </w:rPr>
        <w:t xml:space="preserve">both </w:t>
      </w:r>
      <w:r w:rsidRPr="00A86E4F">
        <w:rPr>
          <w:sz w:val="20"/>
        </w:rPr>
        <w:t>Pound Lane and Whitewater Dyke,</w:t>
      </w:r>
      <w:r w:rsidR="00E161A6" w:rsidRPr="00A86E4F">
        <w:rPr>
          <w:sz w:val="20"/>
        </w:rPr>
        <w:t xml:space="preserve"> which constitutes a ‘low population</w:t>
      </w:r>
      <w:r w:rsidRPr="00A86E4F">
        <w:rPr>
          <w:sz w:val="20"/>
        </w:rPr>
        <w:t>’</w:t>
      </w:r>
      <w:r w:rsidR="00E161A6" w:rsidRPr="00A86E4F">
        <w:rPr>
          <w:sz w:val="20"/>
        </w:rPr>
        <w:t xml:space="preserve"> for this species.</w:t>
      </w:r>
      <w:r w:rsidR="00821FEA" w:rsidRPr="00A86E4F">
        <w:rPr>
          <w:sz w:val="20"/>
        </w:rPr>
        <w:t xml:space="preserve"> </w:t>
      </w:r>
      <w:r w:rsidR="00DB6463" w:rsidRPr="00A05F34">
        <w:rPr>
          <w:sz w:val="20"/>
          <w:szCs w:val="20"/>
        </w:rPr>
        <w:t>Observation of grass snake at such low densities over the course of</w:t>
      </w:r>
      <w:r w:rsidR="00DB6463">
        <w:rPr>
          <w:sz w:val="20"/>
          <w:szCs w:val="20"/>
        </w:rPr>
        <w:t xml:space="preserve"> the</w:t>
      </w:r>
      <w:r w:rsidR="00DB6463" w:rsidRPr="00A05F34">
        <w:rPr>
          <w:sz w:val="20"/>
          <w:szCs w:val="20"/>
        </w:rPr>
        <w:t xml:space="preserve"> surveys </w:t>
      </w:r>
      <w:r w:rsidR="00DB6463">
        <w:rPr>
          <w:sz w:val="20"/>
          <w:szCs w:val="20"/>
        </w:rPr>
        <w:t>is</w:t>
      </w:r>
      <w:r w:rsidR="00DB6463" w:rsidRPr="00A05F34">
        <w:rPr>
          <w:sz w:val="20"/>
          <w:szCs w:val="20"/>
        </w:rPr>
        <w:t xml:space="preserve"> not considered uncommon, given the large rang</w:t>
      </w:r>
      <w:r w:rsidR="002461AC">
        <w:rPr>
          <w:sz w:val="20"/>
          <w:szCs w:val="20"/>
        </w:rPr>
        <w:t>es</w:t>
      </w:r>
      <w:r w:rsidR="00DB6463" w:rsidRPr="00A05F34">
        <w:rPr>
          <w:sz w:val="20"/>
          <w:szCs w:val="20"/>
        </w:rPr>
        <w:t xml:space="preserve"> of individuals (in particular males) on average between 1.29ha and 3.56ha</w:t>
      </w:r>
      <w:r w:rsidR="00DB6463">
        <w:rPr>
          <w:rStyle w:val="FootnoteReference"/>
          <w:sz w:val="20"/>
          <w:szCs w:val="20"/>
        </w:rPr>
        <w:footnoteReference w:id="10"/>
      </w:r>
      <w:r w:rsidR="00DB6463">
        <w:rPr>
          <w:sz w:val="20"/>
          <w:szCs w:val="20"/>
        </w:rPr>
        <w:t xml:space="preserve"> and the availability of limited suitable habitat.</w:t>
      </w:r>
      <w:r w:rsidR="00DB6463" w:rsidRPr="00A05F34">
        <w:rPr>
          <w:sz w:val="20"/>
          <w:szCs w:val="20"/>
        </w:rPr>
        <w:t xml:space="preserve"> </w:t>
      </w:r>
    </w:p>
    <w:p w14:paraId="2D0EF997" w14:textId="50A90F14" w:rsidR="00A86E4F" w:rsidRPr="00500C5D" w:rsidRDefault="00F343EC" w:rsidP="0036234F">
      <w:pPr>
        <w:pStyle w:val="FPCRParagraphText"/>
        <w:rPr>
          <w:sz w:val="20"/>
          <w:szCs w:val="20"/>
        </w:rPr>
      </w:pPr>
      <w:r w:rsidRPr="004B4723">
        <w:rPr>
          <w:sz w:val="20"/>
        </w:rPr>
        <w:t xml:space="preserve">Common lizards were encountered during surveys in August, September and October at consistently </w:t>
      </w:r>
      <w:r w:rsidR="001E7C91" w:rsidRPr="00A86E4F">
        <w:rPr>
          <w:sz w:val="20"/>
        </w:rPr>
        <w:t>low</w:t>
      </w:r>
      <w:r w:rsidRPr="00A86E4F">
        <w:rPr>
          <w:sz w:val="20"/>
        </w:rPr>
        <w:t xml:space="preserve"> numbers, with a mix of adults and juveniles. As no more than four adults were observed on a single survey, they also qualify as a ‘low population’ under the Key Reptile Site Register guidance. Slow worm</w:t>
      </w:r>
      <w:r w:rsidR="009F17CA" w:rsidRPr="00A86E4F">
        <w:rPr>
          <w:sz w:val="20"/>
        </w:rPr>
        <w:t>s</w:t>
      </w:r>
      <w:r w:rsidRPr="00A86E4F">
        <w:rPr>
          <w:sz w:val="20"/>
        </w:rPr>
        <w:t xml:space="preserve"> were encountered the most frequently of all the common species, with individuals observed on every survey visit</w:t>
      </w:r>
      <w:r w:rsidR="001E7C91" w:rsidRPr="00A86E4F">
        <w:rPr>
          <w:sz w:val="20"/>
        </w:rPr>
        <w:t>,</w:t>
      </w:r>
      <w:r w:rsidRPr="00A86E4F">
        <w:rPr>
          <w:sz w:val="20"/>
        </w:rPr>
        <w:t xml:space="preserve"> </w:t>
      </w:r>
      <w:r w:rsidR="00501F93">
        <w:rPr>
          <w:sz w:val="20"/>
        </w:rPr>
        <w:t xml:space="preserve">with </w:t>
      </w:r>
      <w:r w:rsidRPr="004B4723">
        <w:rPr>
          <w:sz w:val="20"/>
        </w:rPr>
        <w:t>except</w:t>
      </w:r>
      <w:r w:rsidR="00501F93">
        <w:rPr>
          <w:sz w:val="20"/>
        </w:rPr>
        <w:t>ion of t</w:t>
      </w:r>
      <w:r w:rsidRPr="004B4723">
        <w:rPr>
          <w:sz w:val="20"/>
        </w:rPr>
        <w:t xml:space="preserve">he first </w:t>
      </w:r>
      <w:r w:rsidR="009F17CA" w:rsidRPr="004B4723">
        <w:rPr>
          <w:sz w:val="20"/>
        </w:rPr>
        <w:t xml:space="preserve">undertaken </w:t>
      </w:r>
      <w:r w:rsidRPr="004B4723">
        <w:rPr>
          <w:sz w:val="20"/>
        </w:rPr>
        <w:t xml:space="preserve">in May. </w:t>
      </w:r>
      <w:r w:rsidR="00501F93">
        <w:rPr>
          <w:sz w:val="20"/>
        </w:rPr>
        <w:t>A peak of s</w:t>
      </w:r>
      <w:r w:rsidR="00730B4F" w:rsidRPr="004B4723">
        <w:rPr>
          <w:sz w:val="20"/>
        </w:rPr>
        <w:t xml:space="preserve">ix adults were </w:t>
      </w:r>
      <w:r w:rsidR="00501F93">
        <w:rPr>
          <w:sz w:val="20"/>
        </w:rPr>
        <w:t>identified</w:t>
      </w:r>
      <w:r w:rsidR="00453B03" w:rsidRPr="004B4723">
        <w:rPr>
          <w:sz w:val="20"/>
        </w:rPr>
        <w:t xml:space="preserve"> on the 19</w:t>
      </w:r>
      <w:r w:rsidR="00453B03" w:rsidRPr="00500C5D">
        <w:rPr>
          <w:sz w:val="20"/>
          <w:vertAlign w:val="superscript"/>
        </w:rPr>
        <w:t>th</w:t>
      </w:r>
      <w:r w:rsidR="00453B03" w:rsidRPr="004B4723">
        <w:rPr>
          <w:sz w:val="20"/>
        </w:rPr>
        <w:t xml:space="preserve"> </w:t>
      </w:r>
      <w:r w:rsidR="009F17CA" w:rsidRPr="004B4723">
        <w:rPr>
          <w:sz w:val="20"/>
        </w:rPr>
        <w:t>September</w:t>
      </w:r>
      <w:r w:rsidR="00730B4F" w:rsidRPr="004B4723">
        <w:rPr>
          <w:sz w:val="20"/>
        </w:rPr>
        <w:t xml:space="preserve">, which </w:t>
      </w:r>
      <w:r w:rsidR="00453B03" w:rsidRPr="004D3077">
        <w:rPr>
          <w:sz w:val="20"/>
        </w:rPr>
        <w:t>c</w:t>
      </w:r>
      <w:r w:rsidR="001E7C91" w:rsidRPr="004D3077">
        <w:rPr>
          <w:sz w:val="20"/>
        </w:rPr>
        <w:t>ategori</w:t>
      </w:r>
      <w:r w:rsidR="001E7C91" w:rsidRPr="00A86E4F">
        <w:rPr>
          <w:sz w:val="20"/>
        </w:rPr>
        <w:t>ses</w:t>
      </w:r>
      <w:r w:rsidR="00453B03" w:rsidRPr="00A86E4F">
        <w:rPr>
          <w:sz w:val="20"/>
        </w:rPr>
        <w:t xml:space="preserve"> the site as supporting </w:t>
      </w:r>
      <w:r w:rsidR="00730B4F" w:rsidRPr="00A86E4F">
        <w:rPr>
          <w:sz w:val="20"/>
        </w:rPr>
        <w:t>a ‘good population’</w:t>
      </w:r>
      <w:r w:rsidR="00453B03" w:rsidRPr="00A86E4F">
        <w:rPr>
          <w:sz w:val="20"/>
        </w:rPr>
        <w:t xml:space="preserve"> of this species</w:t>
      </w:r>
      <w:r w:rsidR="00730B4F" w:rsidRPr="00A86E4F">
        <w:rPr>
          <w:sz w:val="20"/>
        </w:rPr>
        <w:t>.</w:t>
      </w:r>
      <w:r w:rsidR="00A86E4F" w:rsidRPr="00A86E4F">
        <w:rPr>
          <w:sz w:val="20"/>
        </w:rPr>
        <w:t xml:space="preserve"> </w:t>
      </w:r>
    </w:p>
    <w:p w14:paraId="23AB1F36" w14:textId="77777777" w:rsidR="00DB6463" w:rsidRPr="004B4723" w:rsidRDefault="00A86E4F" w:rsidP="0036234F">
      <w:pPr>
        <w:pStyle w:val="FPCRParagraphText"/>
        <w:rPr>
          <w:sz w:val="20"/>
          <w:szCs w:val="20"/>
        </w:rPr>
      </w:pPr>
      <w:r>
        <w:rPr>
          <w:sz w:val="20"/>
        </w:rPr>
        <w:t xml:space="preserve">During the 2012 surveys, </w:t>
      </w:r>
      <w:r w:rsidR="009A3B42">
        <w:rPr>
          <w:sz w:val="20"/>
        </w:rPr>
        <w:t xml:space="preserve">all three common reptile species were encountered in similar numbers and locations. The population size of common lizard was reduced from good in 2012 to low in 2017, and this may have been a function of habitat management across the site, particularly in the south-western extent where common lizard </w:t>
      </w:r>
      <w:proofErr w:type="gramStart"/>
      <w:r w:rsidR="009A3B42">
        <w:rPr>
          <w:sz w:val="20"/>
        </w:rPr>
        <w:t>were</w:t>
      </w:r>
      <w:proofErr w:type="gramEnd"/>
      <w:r w:rsidR="009A3B42">
        <w:rPr>
          <w:sz w:val="20"/>
        </w:rPr>
        <w:t xml:space="preserve"> encountered on a regular </w:t>
      </w:r>
      <w:r w:rsidR="009A3B42">
        <w:rPr>
          <w:sz w:val="20"/>
        </w:rPr>
        <w:lastRenderedPageBreak/>
        <w:t>basis in 2012.</w:t>
      </w:r>
      <w:r w:rsidR="00DB6463">
        <w:rPr>
          <w:sz w:val="20"/>
        </w:rPr>
        <w:t xml:space="preserve"> This may also have been a function of the frequency of visits in 2012 (20 surveys in total) and 2017 (seven surveys in total). </w:t>
      </w:r>
    </w:p>
    <w:p w14:paraId="389822C6" w14:textId="0FAECFED" w:rsidR="006E12D2" w:rsidRDefault="002461AC" w:rsidP="00A05F34">
      <w:pPr>
        <w:pStyle w:val="FPCRParagraphText"/>
        <w:rPr>
          <w:sz w:val="20"/>
          <w:szCs w:val="20"/>
        </w:rPr>
      </w:pPr>
      <w:r>
        <w:rPr>
          <w:sz w:val="20"/>
        </w:rPr>
        <w:t>S</w:t>
      </w:r>
      <w:r w:rsidR="00730B4F">
        <w:rPr>
          <w:sz w:val="20"/>
        </w:rPr>
        <w:t xml:space="preserve">uitable </w:t>
      </w:r>
      <w:r w:rsidR="00E161A6">
        <w:rPr>
          <w:sz w:val="20"/>
        </w:rPr>
        <w:t>habitat for reptiles</w:t>
      </w:r>
      <w:r w:rsidR="00730B4F">
        <w:rPr>
          <w:sz w:val="20"/>
        </w:rPr>
        <w:t xml:space="preserve"> </w:t>
      </w:r>
      <w:r>
        <w:rPr>
          <w:sz w:val="20"/>
        </w:rPr>
        <w:t>was limited to some margin area</w:t>
      </w:r>
      <w:r w:rsidR="00E161A6">
        <w:rPr>
          <w:sz w:val="20"/>
        </w:rPr>
        <w:t xml:space="preserve">, the survey results indicate that </w:t>
      </w:r>
      <w:r w:rsidR="00E17007">
        <w:rPr>
          <w:sz w:val="20"/>
        </w:rPr>
        <w:t>it</w:t>
      </w:r>
      <w:r w:rsidR="00E161A6">
        <w:rPr>
          <w:sz w:val="20"/>
        </w:rPr>
        <w:t xml:space="preserve"> is </w:t>
      </w:r>
      <w:r w:rsidR="00976E0E">
        <w:rPr>
          <w:sz w:val="20"/>
        </w:rPr>
        <w:t xml:space="preserve">not being </w:t>
      </w:r>
      <w:r w:rsidR="00730B4F">
        <w:rPr>
          <w:sz w:val="20"/>
        </w:rPr>
        <w:t xml:space="preserve">widely </w:t>
      </w:r>
      <w:r w:rsidR="00976E0E">
        <w:rPr>
          <w:sz w:val="20"/>
        </w:rPr>
        <w:t xml:space="preserve">utilised by </w:t>
      </w:r>
      <w:r w:rsidR="00730B4F">
        <w:rPr>
          <w:sz w:val="20"/>
        </w:rPr>
        <w:t>these common</w:t>
      </w:r>
      <w:r w:rsidR="00976E0E">
        <w:rPr>
          <w:sz w:val="20"/>
        </w:rPr>
        <w:t xml:space="preserve"> species</w:t>
      </w:r>
      <w:r w:rsidR="00B57AF8">
        <w:rPr>
          <w:sz w:val="20"/>
        </w:rPr>
        <w:t>,</w:t>
      </w:r>
      <w:r w:rsidR="00976E0E">
        <w:rPr>
          <w:sz w:val="20"/>
        </w:rPr>
        <w:t xml:space="preserve"> </w:t>
      </w:r>
      <w:r w:rsidR="00CE228F">
        <w:rPr>
          <w:sz w:val="20"/>
        </w:rPr>
        <w:t xml:space="preserve">nor </w:t>
      </w:r>
      <w:r w:rsidR="00730B4F">
        <w:rPr>
          <w:sz w:val="20"/>
        </w:rPr>
        <w:t>in</w:t>
      </w:r>
      <w:r w:rsidR="00CE228F">
        <w:rPr>
          <w:sz w:val="20"/>
        </w:rPr>
        <w:t xml:space="preserve"> significant number</w:t>
      </w:r>
      <w:r w:rsidR="00730B4F">
        <w:rPr>
          <w:sz w:val="20"/>
        </w:rPr>
        <w:t>s for either grass snake or common lizard</w:t>
      </w:r>
      <w:r w:rsidR="00976E0E">
        <w:rPr>
          <w:sz w:val="20"/>
        </w:rPr>
        <w:t>.</w:t>
      </w:r>
      <w:r w:rsidR="0036234F" w:rsidRPr="0036234F">
        <w:rPr>
          <w:sz w:val="20"/>
          <w:szCs w:val="20"/>
        </w:rPr>
        <w:t xml:space="preserve"> </w:t>
      </w:r>
      <w:r w:rsidR="00A945B4">
        <w:rPr>
          <w:sz w:val="20"/>
          <w:szCs w:val="20"/>
        </w:rPr>
        <w:t xml:space="preserve">The vast majority of the sightings of reptiles occurred in </w:t>
      </w:r>
      <w:r w:rsidR="00B57AF8">
        <w:rPr>
          <w:sz w:val="20"/>
          <w:szCs w:val="20"/>
        </w:rPr>
        <w:t xml:space="preserve">and around </w:t>
      </w:r>
      <w:r w:rsidR="00A945B4">
        <w:rPr>
          <w:sz w:val="20"/>
          <w:szCs w:val="20"/>
        </w:rPr>
        <w:t xml:space="preserve">the north-eastern </w:t>
      </w:r>
      <w:r w:rsidR="00B57AF8">
        <w:rPr>
          <w:sz w:val="20"/>
          <w:szCs w:val="20"/>
        </w:rPr>
        <w:t>field compartments</w:t>
      </w:r>
      <w:r w:rsidR="00A945B4">
        <w:rPr>
          <w:sz w:val="20"/>
          <w:szCs w:val="20"/>
        </w:rPr>
        <w:t xml:space="preserve">, </w:t>
      </w:r>
      <w:r w:rsidR="00E17007">
        <w:rPr>
          <w:sz w:val="20"/>
          <w:szCs w:val="20"/>
        </w:rPr>
        <w:t>with f</w:t>
      </w:r>
      <w:r w:rsidR="00B57AF8">
        <w:rPr>
          <w:sz w:val="20"/>
          <w:szCs w:val="20"/>
        </w:rPr>
        <w:t>ew or no sightings of reptiles recorded</w:t>
      </w:r>
      <w:r w:rsidR="00A945B4">
        <w:rPr>
          <w:sz w:val="20"/>
          <w:szCs w:val="20"/>
        </w:rPr>
        <w:t xml:space="preserve"> in or around the arable fields and pasture to the south and west. </w:t>
      </w:r>
      <w:r w:rsidR="00806E47">
        <w:rPr>
          <w:sz w:val="20"/>
          <w:szCs w:val="20"/>
        </w:rPr>
        <w:t xml:space="preserve">The relative absence of reptiles in </w:t>
      </w:r>
      <w:r w:rsidR="00B57AF8">
        <w:rPr>
          <w:sz w:val="20"/>
          <w:szCs w:val="20"/>
        </w:rPr>
        <w:t xml:space="preserve">these </w:t>
      </w:r>
      <w:r w:rsidR="00806E47">
        <w:rPr>
          <w:sz w:val="20"/>
          <w:szCs w:val="20"/>
        </w:rPr>
        <w:t>areas of intensive arable</w:t>
      </w:r>
      <w:r w:rsidR="00DB6463">
        <w:rPr>
          <w:sz w:val="20"/>
          <w:szCs w:val="20"/>
        </w:rPr>
        <w:t xml:space="preserve"> and grazed</w:t>
      </w:r>
      <w:r w:rsidR="00806E47">
        <w:rPr>
          <w:sz w:val="20"/>
          <w:szCs w:val="20"/>
        </w:rPr>
        <w:t xml:space="preserve"> </w:t>
      </w:r>
      <w:r w:rsidR="00DB6463">
        <w:rPr>
          <w:sz w:val="20"/>
          <w:szCs w:val="20"/>
        </w:rPr>
        <w:t>farmland</w:t>
      </w:r>
      <w:r w:rsidR="00806E47">
        <w:rPr>
          <w:sz w:val="20"/>
          <w:szCs w:val="20"/>
        </w:rPr>
        <w:t xml:space="preserve"> is not surprising</w:t>
      </w:r>
      <w:r w:rsidR="00B57AF8">
        <w:rPr>
          <w:sz w:val="20"/>
          <w:szCs w:val="20"/>
        </w:rPr>
        <w:t>,</w:t>
      </w:r>
      <w:r w:rsidR="00806E47">
        <w:rPr>
          <w:sz w:val="20"/>
          <w:szCs w:val="20"/>
        </w:rPr>
        <w:t xml:space="preserve"> given these habitats </w:t>
      </w:r>
      <w:r w:rsidR="00B57AF8">
        <w:rPr>
          <w:sz w:val="20"/>
          <w:szCs w:val="20"/>
        </w:rPr>
        <w:t xml:space="preserve">typically </w:t>
      </w:r>
      <w:r w:rsidR="00806E47">
        <w:rPr>
          <w:sz w:val="20"/>
          <w:szCs w:val="20"/>
        </w:rPr>
        <w:t xml:space="preserve">provide less cover and </w:t>
      </w:r>
      <w:r w:rsidR="00B57AF8">
        <w:rPr>
          <w:sz w:val="20"/>
          <w:szCs w:val="20"/>
        </w:rPr>
        <w:t>available prey</w:t>
      </w:r>
      <w:r w:rsidR="00806E47">
        <w:rPr>
          <w:sz w:val="20"/>
          <w:szCs w:val="20"/>
        </w:rPr>
        <w:t xml:space="preserve"> for reptiles</w:t>
      </w:r>
      <w:r w:rsidR="009E63D9">
        <w:rPr>
          <w:sz w:val="20"/>
          <w:szCs w:val="20"/>
        </w:rPr>
        <w:t xml:space="preserve">, </w:t>
      </w:r>
      <w:r w:rsidR="00B57AF8">
        <w:rPr>
          <w:sz w:val="20"/>
          <w:szCs w:val="20"/>
        </w:rPr>
        <w:t>however</w:t>
      </w:r>
      <w:r w:rsidR="009E63D9">
        <w:rPr>
          <w:sz w:val="20"/>
          <w:szCs w:val="20"/>
        </w:rPr>
        <w:t xml:space="preserve"> the</w:t>
      </w:r>
      <w:r w:rsidR="002F753B">
        <w:rPr>
          <w:sz w:val="20"/>
          <w:szCs w:val="20"/>
        </w:rPr>
        <w:t>ir associated</w:t>
      </w:r>
      <w:r w:rsidR="009E63D9">
        <w:rPr>
          <w:sz w:val="20"/>
          <w:szCs w:val="20"/>
        </w:rPr>
        <w:t xml:space="preserve"> hedgerows, narrow field margins and ditches </w:t>
      </w:r>
      <w:r w:rsidR="00B57AF8">
        <w:rPr>
          <w:sz w:val="20"/>
          <w:szCs w:val="20"/>
        </w:rPr>
        <w:t>do provide</w:t>
      </w:r>
      <w:r w:rsidR="009E63D9">
        <w:rPr>
          <w:sz w:val="20"/>
          <w:szCs w:val="20"/>
        </w:rPr>
        <w:t xml:space="preserve"> some limited dispersal </w:t>
      </w:r>
      <w:r w:rsidR="00B57AF8">
        <w:rPr>
          <w:sz w:val="20"/>
          <w:szCs w:val="20"/>
        </w:rPr>
        <w:t>possibilities</w:t>
      </w:r>
      <w:r w:rsidR="00806E47">
        <w:rPr>
          <w:sz w:val="20"/>
          <w:szCs w:val="20"/>
        </w:rPr>
        <w:t>.</w:t>
      </w:r>
      <w:r w:rsidR="009E63D9" w:rsidRPr="009E63D9">
        <w:rPr>
          <w:sz w:val="20"/>
          <w:szCs w:val="20"/>
        </w:rPr>
        <w:t xml:space="preserve"> </w:t>
      </w:r>
    </w:p>
    <w:p w14:paraId="618C74A0" w14:textId="77777777" w:rsidR="006E12D2" w:rsidRPr="00500C5D" w:rsidRDefault="006E12D2" w:rsidP="006E12D2">
      <w:pPr>
        <w:pStyle w:val="FPCRParagraphText"/>
        <w:rPr>
          <w:sz w:val="20"/>
          <w:szCs w:val="20"/>
        </w:rPr>
      </w:pPr>
      <w:r w:rsidRPr="00500C5D">
        <w:rPr>
          <w:sz w:val="20"/>
          <w:szCs w:val="20"/>
        </w:rPr>
        <w:t xml:space="preserve">Prior to implementation of mitigation there is potential for an adverse impact on reptile species caused by: </w:t>
      </w:r>
    </w:p>
    <w:p w14:paraId="64630620" w14:textId="77777777" w:rsidR="006E12D2" w:rsidRPr="006E12D2" w:rsidRDefault="006E12D2" w:rsidP="006E12D2">
      <w:pPr>
        <w:pStyle w:val="FPCRParagraphBullets"/>
      </w:pPr>
      <w:r w:rsidRPr="006E12D2">
        <w:t xml:space="preserve">loss of habitat through vegetation clearance; and </w:t>
      </w:r>
    </w:p>
    <w:p w14:paraId="45EED7F6" w14:textId="77777777" w:rsidR="006E12D2" w:rsidRPr="006E12D2" w:rsidRDefault="006E12D2" w:rsidP="006E12D2">
      <w:pPr>
        <w:pStyle w:val="FPCRParagraphBullets"/>
      </w:pPr>
      <w:r w:rsidRPr="006E12D2">
        <w:t>Incidental harm during earthworks/site clearance.</w:t>
      </w:r>
    </w:p>
    <w:p w14:paraId="054D6DCE" w14:textId="2D8E7942" w:rsidR="00C37D5A" w:rsidRPr="00500C5D" w:rsidRDefault="006E12D2">
      <w:pPr>
        <w:pStyle w:val="FPCRParagraphText"/>
        <w:rPr>
          <w:sz w:val="20"/>
          <w:szCs w:val="20"/>
        </w:rPr>
      </w:pPr>
      <w:r w:rsidRPr="00500C5D">
        <w:rPr>
          <w:sz w:val="20"/>
          <w:szCs w:val="20"/>
        </w:rPr>
        <w:t xml:space="preserve">Mitigation measures </w:t>
      </w:r>
      <w:del w:id="90" w:author="David I. Harper" w:date="2019-12-05T15:03:00Z">
        <w:r w:rsidRPr="00500C5D" w:rsidDel="00C24AF1">
          <w:rPr>
            <w:sz w:val="20"/>
            <w:szCs w:val="20"/>
          </w:rPr>
          <w:delText xml:space="preserve">should </w:delText>
        </w:r>
      </w:del>
      <w:ins w:id="91" w:author="David I. Harper" w:date="2019-12-05T15:03:00Z">
        <w:r w:rsidR="00C24AF1">
          <w:rPr>
            <w:sz w:val="20"/>
            <w:szCs w:val="20"/>
          </w:rPr>
          <w:t>will</w:t>
        </w:r>
        <w:r w:rsidR="00C24AF1" w:rsidRPr="00500C5D">
          <w:rPr>
            <w:sz w:val="20"/>
            <w:szCs w:val="20"/>
          </w:rPr>
          <w:t xml:space="preserve"> </w:t>
        </w:r>
      </w:ins>
      <w:r w:rsidRPr="00500C5D">
        <w:rPr>
          <w:sz w:val="20"/>
          <w:szCs w:val="20"/>
        </w:rPr>
        <w:t xml:space="preserve">aim to ensure that reptiles are not killed or injured during works and that their local conservation status is maintained. </w:t>
      </w:r>
      <w:r w:rsidR="00C37D5A" w:rsidRPr="00500C5D">
        <w:rPr>
          <w:sz w:val="20"/>
          <w:szCs w:val="20"/>
        </w:rPr>
        <w:t xml:space="preserve">Conservation status is defined as </w:t>
      </w:r>
      <w:r w:rsidR="00C37D5A" w:rsidRPr="00500C5D">
        <w:rPr>
          <w:i/>
          <w:sz w:val="20"/>
          <w:szCs w:val="20"/>
        </w:rPr>
        <w:t xml:space="preserve">‘the sum of the influences acting on the species concerned that may affect the </w:t>
      </w:r>
      <w:r w:rsidR="00E818D8" w:rsidRPr="00500C5D">
        <w:rPr>
          <w:i/>
          <w:sz w:val="20"/>
          <w:szCs w:val="20"/>
        </w:rPr>
        <w:t>long-term</w:t>
      </w:r>
      <w:r w:rsidR="00C37D5A" w:rsidRPr="00500C5D">
        <w:rPr>
          <w:i/>
          <w:sz w:val="20"/>
          <w:szCs w:val="20"/>
        </w:rPr>
        <w:t xml:space="preserve"> distribution and abundance of its population within its territory’.</w:t>
      </w:r>
      <w:r w:rsidR="00D80B6B" w:rsidRPr="006E12D2">
        <w:rPr>
          <w:rStyle w:val="FootnoteReference"/>
          <w:i/>
          <w:sz w:val="20"/>
          <w:szCs w:val="20"/>
        </w:rPr>
        <w:footnoteReference w:id="11"/>
      </w:r>
      <w:r w:rsidR="00C37D5A" w:rsidRPr="00500C5D">
        <w:rPr>
          <w:i/>
          <w:sz w:val="20"/>
          <w:szCs w:val="20"/>
        </w:rPr>
        <w:t xml:space="preserve">  </w:t>
      </w:r>
      <w:r w:rsidR="00C37D5A" w:rsidRPr="00500C5D">
        <w:rPr>
          <w:sz w:val="20"/>
          <w:szCs w:val="20"/>
        </w:rPr>
        <w:t>It is assessed as favourable when:</w:t>
      </w:r>
    </w:p>
    <w:p w14:paraId="067A2C11" w14:textId="0A7012FA" w:rsidR="00C37D5A" w:rsidRPr="00C37D5A" w:rsidRDefault="00C37D5A" w:rsidP="00C37D5A">
      <w:pPr>
        <w:pStyle w:val="FPCRParagraphBullets"/>
      </w:pPr>
      <w:r w:rsidRPr="00C37D5A">
        <w:t xml:space="preserve">population dynamics data on the species concerned indicate that it is maintaining itself on a </w:t>
      </w:r>
      <w:del w:id="92" w:author="David I. Harper" w:date="2019-12-05T15:04:00Z">
        <w:r w:rsidRPr="00C37D5A" w:rsidDel="00C24AF1">
          <w:delText>long term</w:delText>
        </w:r>
      </w:del>
      <w:ins w:id="93" w:author="David I. Harper" w:date="2019-12-05T15:04:00Z">
        <w:r w:rsidR="00C24AF1" w:rsidRPr="00C37D5A">
          <w:t>long-term</w:t>
        </w:r>
      </w:ins>
      <w:r w:rsidRPr="00C37D5A">
        <w:t xml:space="preserve"> basis as a viable component of its natural habitats;</w:t>
      </w:r>
    </w:p>
    <w:p w14:paraId="17F92C72" w14:textId="77777777" w:rsidR="00C37D5A" w:rsidRPr="00C37D5A" w:rsidRDefault="00C37D5A" w:rsidP="00C37D5A">
      <w:pPr>
        <w:pStyle w:val="FPCRParagraphBullets"/>
      </w:pPr>
      <w:r w:rsidRPr="00C37D5A">
        <w:t>the natural range of the species is neither being reduced nor is likely to be reduced for the foreseeable future, and</w:t>
      </w:r>
    </w:p>
    <w:p w14:paraId="4D2AC198" w14:textId="4B8B39CA" w:rsidR="00C37D5A" w:rsidRDefault="00C37D5A" w:rsidP="00C37D5A">
      <w:pPr>
        <w:pStyle w:val="FPCRParagraphBullets"/>
      </w:pPr>
      <w:r w:rsidRPr="00C37D5A">
        <w:t xml:space="preserve">there is, or will probably continue to be, a sufficiently large habitat to maintain its populations on a </w:t>
      </w:r>
      <w:r w:rsidR="000239C7" w:rsidRPr="00C37D5A">
        <w:t>long-term</w:t>
      </w:r>
      <w:r w:rsidRPr="00C37D5A">
        <w:t xml:space="preserve"> basis.</w:t>
      </w:r>
    </w:p>
    <w:p w14:paraId="5E49ECBF" w14:textId="550C4689" w:rsidR="006E12D2" w:rsidRDefault="006E12D2" w:rsidP="00500C5D">
      <w:pPr>
        <w:pStyle w:val="FPCRParaHead2"/>
      </w:pPr>
      <w:r>
        <w:t>Mitigation Strategy</w:t>
      </w:r>
    </w:p>
    <w:p w14:paraId="330A1D40" w14:textId="7FBDC4DE" w:rsidR="00400B3E" w:rsidRDefault="00400B3E">
      <w:pPr>
        <w:pStyle w:val="FPCRParagraphText"/>
        <w:rPr>
          <w:sz w:val="20"/>
          <w:szCs w:val="20"/>
        </w:rPr>
      </w:pPr>
      <w:r>
        <w:rPr>
          <w:sz w:val="20"/>
          <w:szCs w:val="20"/>
        </w:rPr>
        <w:t>Under the proposals, a large area of greenspace is proposed in the northern extent of the site and this will provide large swathes of suitable reptile habitat. In order to facilitate the creation of open water</w:t>
      </w:r>
      <w:ins w:id="94" w:author="David I. Harper" w:date="2019-12-05T15:05:00Z">
        <w:r w:rsidR="00C24AF1">
          <w:rPr>
            <w:sz w:val="20"/>
            <w:szCs w:val="20"/>
          </w:rPr>
          <w:t>, wetlands</w:t>
        </w:r>
      </w:ins>
      <w:r>
        <w:rPr>
          <w:sz w:val="20"/>
          <w:szCs w:val="20"/>
        </w:rPr>
        <w:t xml:space="preserve">, species-rich tussock grassland, woodland and reedbeds in this area, existing small areas of reptile habitat may need to be removed. Since the majority of the reptiles were identified within the northern extent, in order to avoid any illegal </w:t>
      </w:r>
      <w:proofErr w:type="gramStart"/>
      <w:r>
        <w:rPr>
          <w:sz w:val="20"/>
          <w:szCs w:val="20"/>
        </w:rPr>
        <w:t>operations</w:t>
      </w:r>
      <w:proofErr w:type="gramEnd"/>
      <w:r>
        <w:rPr>
          <w:sz w:val="20"/>
          <w:szCs w:val="20"/>
        </w:rPr>
        <w:t xml:space="preserve"> it is recommended that mitigation measures involve habitat manipulation through passive displacement methods. This method will be employed across all areas</w:t>
      </w:r>
      <w:r w:rsidR="00816CFF">
        <w:rPr>
          <w:sz w:val="20"/>
          <w:szCs w:val="20"/>
        </w:rPr>
        <w:t xml:space="preserve"> of the site</w:t>
      </w:r>
      <w:r>
        <w:rPr>
          <w:sz w:val="20"/>
          <w:szCs w:val="20"/>
        </w:rPr>
        <w:t xml:space="preserve"> that require removal of suitable reptile habitat</w:t>
      </w:r>
      <w:r w:rsidR="00816CFF">
        <w:rPr>
          <w:sz w:val="20"/>
          <w:szCs w:val="20"/>
        </w:rPr>
        <w:t>, including those areas where reptiles have</w:t>
      </w:r>
      <w:r w:rsidR="002461AC">
        <w:rPr>
          <w:sz w:val="20"/>
          <w:szCs w:val="20"/>
        </w:rPr>
        <w:t xml:space="preserve"> not</w:t>
      </w:r>
      <w:r w:rsidR="00816CFF">
        <w:rPr>
          <w:sz w:val="20"/>
          <w:szCs w:val="20"/>
        </w:rPr>
        <w:t xml:space="preserve"> been recorded</w:t>
      </w:r>
      <w:r>
        <w:rPr>
          <w:sz w:val="20"/>
          <w:szCs w:val="20"/>
        </w:rPr>
        <w:t>.</w:t>
      </w:r>
      <w:r w:rsidR="00816CFF">
        <w:rPr>
          <w:sz w:val="20"/>
          <w:szCs w:val="20"/>
        </w:rPr>
        <w:t xml:space="preserve"> </w:t>
      </w:r>
      <w:r w:rsidR="002461AC">
        <w:rPr>
          <w:sz w:val="20"/>
          <w:szCs w:val="20"/>
        </w:rPr>
        <w:t xml:space="preserve">If there are to be no retained areas into which reptiles can be displaced, then trapping might be required, this will become more apparent at the </w:t>
      </w:r>
      <w:del w:id="95" w:author="David I. Harper" w:date="2019-12-05T15:06:00Z">
        <w:r w:rsidR="002461AC" w:rsidDel="00C24AF1">
          <w:rPr>
            <w:sz w:val="20"/>
            <w:szCs w:val="20"/>
          </w:rPr>
          <w:delText xml:space="preserve">detailed </w:delText>
        </w:r>
      </w:del>
      <w:ins w:id="96" w:author="David I. Harper" w:date="2019-12-05T15:06:00Z">
        <w:r w:rsidR="00C24AF1">
          <w:rPr>
            <w:sz w:val="20"/>
            <w:szCs w:val="20"/>
          </w:rPr>
          <w:t>Reserve Matters</w:t>
        </w:r>
        <w:r w:rsidR="00C24AF1">
          <w:rPr>
            <w:sz w:val="20"/>
            <w:szCs w:val="20"/>
          </w:rPr>
          <w:t xml:space="preserve"> </w:t>
        </w:r>
      </w:ins>
      <w:r w:rsidR="002461AC">
        <w:rPr>
          <w:sz w:val="20"/>
          <w:szCs w:val="20"/>
        </w:rPr>
        <w:t xml:space="preserve">stage. </w:t>
      </w:r>
    </w:p>
    <w:p w14:paraId="1E69B663" w14:textId="1C85770E" w:rsidR="00400B3E" w:rsidRPr="00B27F4E" w:rsidRDefault="00400B3E" w:rsidP="00400B3E">
      <w:pPr>
        <w:pStyle w:val="FPCRParagraphText"/>
        <w:rPr>
          <w:sz w:val="20"/>
          <w:szCs w:val="20"/>
        </w:rPr>
      </w:pPr>
      <w:r w:rsidRPr="00B27F4E">
        <w:rPr>
          <w:sz w:val="20"/>
          <w:szCs w:val="20"/>
        </w:rPr>
        <w:t>Implementation of the following mitigation measures will be sufficient to ensure that harm or injury to any individual reptiles is avoided and that the conservation status of the local reptile population is maintained and enhanced in the long-term.</w:t>
      </w:r>
    </w:p>
    <w:p w14:paraId="5A564DA6" w14:textId="406B6A59" w:rsidR="00400B3E" w:rsidRDefault="00400B3E">
      <w:pPr>
        <w:pStyle w:val="FPCRParaHead3"/>
      </w:pPr>
      <w:r>
        <w:lastRenderedPageBreak/>
        <w:t>General Mitigation Measures</w:t>
      </w:r>
    </w:p>
    <w:p w14:paraId="3BEDB611" w14:textId="68B69A46" w:rsidR="00400B3E" w:rsidRPr="00500C5D" w:rsidRDefault="00400B3E">
      <w:pPr>
        <w:pStyle w:val="FPCRParagraphText"/>
        <w:rPr>
          <w:sz w:val="20"/>
          <w:szCs w:val="20"/>
        </w:rPr>
      </w:pPr>
      <w:r w:rsidRPr="00500C5D">
        <w:rPr>
          <w:sz w:val="20"/>
          <w:szCs w:val="20"/>
        </w:rPr>
        <w:t xml:space="preserve">In order to prevent any accidental encroachment of adjacent works into the </w:t>
      </w:r>
      <w:r>
        <w:rPr>
          <w:sz w:val="20"/>
          <w:szCs w:val="20"/>
        </w:rPr>
        <w:t>retained areas for reptiles</w:t>
      </w:r>
      <w:r w:rsidRPr="00500C5D">
        <w:rPr>
          <w:sz w:val="20"/>
          <w:szCs w:val="20"/>
        </w:rPr>
        <w:t>, hi-visibility fencing should be erected prior to the commencement of works which should be maintained throughout the construction phase. No material storage should be permitted within the receptor area.</w:t>
      </w:r>
    </w:p>
    <w:p w14:paraId="296E7F12" w14:textId="77777777" w:rsidR="00400B3E" w:rsidRPr="00500C5D" w:rsidRDefault="00400B3E">
      <w:pPr>
        <w:pStyle w:val="FPCRParagraphText"/>
        <w:rPr>
          <w:sz w:val="20"/>
          <w:szCs w:val="20"/>
        </w:rPr>
      </w:pPr>
      <w:r w:rsidRPr="00500C5D">
        <w:rPr>
          <w:sz w:val="20"/>
          <w:szCs w:val="20"/>
        </w:rPr>
        <w:t xml:space="preserve">The site manager and other relevant staff undertaking construction work should be briefed on the possible presence of slow worm, grass snake and common lizard in the area. Staff would be provided with information relating to the legislation and briefed on the procedures to be implemented in the event that reptiles are found within the working area. </w:t>
      </w:r>
    </w:p>
    <w:p w14:paraId="0F0DA7AA" w14:textId="58E68753" w:rsidR="00400B3E" w:rsidRPr="00500C5D" w:rsidRDefault="00400B3E">
      <w:pPr>
        <w:pStyle w:val="FPCRParagraphText"/>
        <w:rPr>
          <w:sz w:val="20"/>
          <w:szCs w:val="20"/>
        </w:rPr>
      </w:pPr>
      <w:r w:rsidRPr="00500C5D">
        <w:rPr>
          <w:sz w:val="20"/>
          <w:szCs w:val="20"/>
        </w:rPr>
        <w:t>To minimise risk of reptiles being killed or injured during construction, it is recommended that existing areas of unsuitable reptile habitat</w:t>
      </w:r>
      <w:r w:rsidR="008F409B">
        <w:rPr>
          <w:sz w:val="20"/>
          <w:szCs w:val="20"/>
        </w:rPr>
        <w:t xml:space="preserve">, </w:t>
      </w:r>
      <w:r w:rsidRPr="00500C5D">
        <w:rPr>
          <w:sz w:val="20"/>
          <w:szCs w:val="20"/>
        </w:rPr>
        <w:t>should be managed to ensure that they remain unsuitable for reptiles. This will assist in ensuring that reptiles do not encroach into the area of works.</w:t>
      </w:r>
    </w:p>
    <w:p w14:paraId="19E5DB3C" w14:textId="470FDB9C" w:rsidR="00400B3E" w:rsidRPr="008F409B" w:rsidRDefault="00400B3E">
      <w:pPr>
        <w:pStyle w:val="FPCRParagraphText"/>
        <w:rPr>
          <w:sz w:val="20"/>
          <w:szCs w:val="20"/>
        </w:rPr>
      </w:pPr>
      <w:r w:rsidRPr="00500C5D">
        <w:rPr>
          <w:sz w:val="20"/>
          <w:szCs w:val="20"/>
        </w:rPr>
        <w:t>Where appropriate consideration will be given to the presence of other protected fauna during the works</w:t>
      </w:r>
      <w:r w:rsidR="005144BA">
        <w:rPr>
          <w:sz w:val="20"/>
          <w:szCs w:val="20"/>
        </w:rPr>
        <w:t>.</w:t>
      </w:r>
      <w:r w:rsidRPr="00500C5D">
        <w:rPr>
          <w:sz w:val="20"/>
          <w:szCs w:val="20"/>
        </w:rPr>
        <w:t xml:space="preserve"> In particular, if vegetation removal is completed during the bird breeding season and since all birds are protected whilst on the nest, all vegetation (suitable for nesting) should be checked by an experienced ecologist prior to any removal. If active nests are found vegetation would be left untouched and suitably buffered until all birds have fledged. Ideally </w:t>
      </w:r>
      <w:r w:rsidRPr="008F409B">
        <w:rPr>
          <w:sz w:val="20"/>
          <w:szCs w:val="20"/>
        </w:rPr>
        <w:t xml:space="preserve">such habitats can be removed before the breeding season to avoid any complications, however the root systems should remain in case they are used by reptile for hibernation. </w:t>
      </w:r>
    </w:p>
    <w:p w14:paraId="6465E1DB" w14:textId="33968A91" w:rsidR="00400B3E" w:rsidRPr="008F409B" w:rsidRDefault="00400B3E" w:rsidP="00500C5D">
      <w:pPr>
        <w:pStyle w:val="FPCRParaHead3"/>
      </w:pPr>
      <w:r w:rsidRPr="008F409B">
        <w:t>Displacement Methods</w:t>
      </w:r>
    </w:p>
    <w:p w14:paraId="2C914A05" w14:textId="53C0B51A" w:rsidR="00400B3E" w:rsidRPr="008F409B" w:rsidRDefault="00400B3E" w:rsidP="00400B3E">
      <w:pPr>
        <w:pStyle w:val="FPCRParagraphText"/>
        <w:rPr>
          <w:sz w:val="20"/>
          <w:szCs w:val="20"/>
        </w:rPr>
      </w:pPr>
      <w:r w:rsidRPr="008F409B">
        <w:rPr>
          <w:sz w:val="20"/>
          <w:szCs w:val="20"/>
        </w:rPr>
        <w:t>Prior to the commencement of construction works, any small areas of suitable habitat to be removed, e.g. the rough grassland around ditches and hedgerow bases, would be cleared of vegetation using passive displacement. Passive displacement involves the management of the existing habitats through a number of cutting regimes</w:t>
      </w:r>
      <w:r w:rsidR="008F409B">
        <w:rPr>
          <w:sz w:val="20"/>
          <w:szCs w:val="20"/>
        </w:rPr>
        <w:t>,</w:t>
      </w:r>
      <w:r w:rsidRPr="008F409B">
        <w:rPr>
          <w:sz w:val="20"/>
          <w:szCs w:val="20"/>
        </w:rPr>
        <w:t xml:space="preserve"> which will encourage any reptiles to move away from such areas and into areas of retained habitat. However, care would need to be taken to avoid injuring reptiles.</w:t>
      </w:r>
    </w:p>
    <w:p w14:paraId="15F51B57" w14:textId="1EE26F72" w:rsidR="00400B3E" w:rsidRPr="008F409B" w:rsidRDefault="00400B3E" w:rsidP="00400B3E">
      <w:pPr>
        <w:pStyle w:val="FPCRParagraphText"/>
        <w:rPr>
          <w:sz w:val="20"/>
          <w:szCs w:val="20"/>
        </w:rPr>
      </w:pPr>
      <w:r w:rsidRPr="008F409B">
        <w:rPr>
          <w:sz w:val="20"/>
          <w:szCs w:val="20"/>
        </w:rPr>
        <w:t>Suitable reptile habitats in these areas will be cleared during suitable weather conditions and under ecological supervision using hand-</w:t>
      </w:r>
      <w:proofErr w:type="spellStart"/>
      <w:r w:rsidRPr="008F409B">
        <w:rPr>
          <w:sz w:val="20"/>
          <w:szCs w:val="20"/>
        </w:rPr>
        <w:t>strimmers</w:t>
      </w:r>
      <w:proofErr w:type="spellEnd"/>
      <w:r w:rsidRPr="008F409B">
        <w:rPr>
          <w:sz w:val="20"/>
          <w:szCs w:val="20"/>
        </w:rPr>
        <w:t>. The first cut should be limited to 200mm, these areas should then be left for 24 hours, then cut to 100mm, followed by a cut as short as possible. All scrub, brash and strimming debris would need to be disposed of appropriately to avoid creating places of refuge. A finger-tip search will be made by an ecologist immediately prior to groundworks in order to confirm that reptiles are absent from the working area.</w:t>
      </w:r>
    </w:p>
    <w:p w14:paraId="6FDA184A" w14:textId="22F07C17" w:rsidR="008F409B" w:rsidRPr="008F409B" w:rsidRDefault="008F409B" w:rsidP="00400B3E">
      <w:pPr>
        <w:pStyle w:val="FPCRParagraphText"/>
        <w:rPr>
          <w:sz w:val="20"/>
          <w:szCs w:val="20"/>
        </w:rPr>
      </w:pPr>
      <w:r w:rsidRPr="008F409B">
        <w:rPr>
          <w:sz w:val="20"/>
          <w:szCs w:val="20"/>
        </w:rPr>
        <w:t>Where there may not be areas of suitable habitat into which individuals to be displaced into</w:t>
      </w:r>
      <w:r>
        <w:rPr>
          <w:sz w:val="20"/>
          <w:szCs w:val="20"/>
        </w:rPr>
        <w:t>,</w:t>
      </w:r>
      <w:r w:rsidRPr="008F409B">
        <w:rPr>
          <w:sz w:val="20"/>
          <w:szCs w:val="20"/>
        </w:rPr>
        <w:t xml:space="preserve"> these will be translocated to other areas, ideally the wildlife reserve to the south of the site which will undergo enhancement measures as this will also be the location for the GCN population, caught during the Natural England (NE) licencing process. This will ensure that habitats have matured into an adequate standard before individuals are moved. </w:t>
      </w:r>
    </w:p>
    <w:p w14:paraId="425F56FD" w14:textId="1EB0B219" w:rsidR="008F409B" w:rsidDel="007E3A07" w:rsidRDefault="008F409B" w:rsidP="00400B3E">
      <w:pPr>
        <w:pStyle w:val="FPCRParagraphText"/>
        <w:rPr>
          <w:del w:id="97" w:author="David I. Harper" w:date="2019-12-05T15:08:00Z"/>
          <w:sz w:val="20"/>
          <w:szCs w:val="20"/>
        </w:rPr>
      </w:pPr>
      <w:del w:id="98" w:author="David I. Harper" w:date="2019-12-05T15:08:00Z">
        <w:r w:rsidRPr="008F409B" w:rsidDel="007E3A07">
          <w:rPr>
            <w:sz w:val="20"/>
            <w:szCs w:val="20"/>
          </w:rPr>
          <w:delText>It is likely that the GCN trapping will be undertaken at the same time as the reptile translocations, so they can affectively remove all individuals</w:delText>
        </w:r>
        <w:r w:rsidDel="007E3A07">
          <w:rPr>
            <w:sz w:val="20"/>
            <w:szCs w:val="20"/>
          </w:rPr>
          <w:delText xml:space="preserve"> from the construction phase.</w:delText>
        </w:r>
      </w:del>
    </w:p>
    <w:p w14:paraId="62715CA4" w14:textId="77777777" w:rsidR="008F409B" w:rsidRPr="008F409B" w:rsidRDefault="008F409B" w:rsidP="008F409B">
      <w:pPr>
        <w:pStyle w:val="FPCRParagraphText"/>
        <w:numPr>
          <w:ilvl w:val="0"/>
          <w:numId w:val="0"/>
        </w:numPr>
        <w:ind w:left="737"/>
        <w:rPr>
          <w:sz w:val="20"/>
          <w:szCs w:val="20"/>
        </w:rPr>
      </w:pPr>
    </w:p>
    <w:p w14:paraId="314EB338" w14:textId="772689E8" w:rsidR="00400B3E" w:rsidRPr="00500C5D" w:rsidRDefault="00400B3E" w:rsidP="00500C5D">
      <w:pPr>
        <w:pStyle w:val="FPCRParaHead3"/>
      </w:pPr>
      <w:r>
        <w:lastRenderedPageBreak/>
        <w:t>Enhancements</w:t>
      </w:r>
    </w:p>
    <w:p w14:paraId="4668CE3B" w14:textId="4DACDD04" w:rsidR="005144BA" w:rsidRDefault="0036234F">
      <w:pPr>
        <w:pStyle w:val="FPCRParagraphText"/>
        <w:rPr>
          <w:sz w:val="20"/>
          <w:szCs w:val="20"/>
        </w:rPr>
      </w:pPr>
      <w:r w:rsidRPr="00FF543F">
        <w:rPr>
          <w:sz w:val="20"/>
          <w:szCs w:val="20"/>
        </w:rPr>
        <w:t>Given the current framework plan for the scheme, the substantial areas of GI to be provided</w:t>
      </w:r>
      <w:r w:rsidR="00D455D1" w:rsidRPr="00FF543F">
        <w:rPr>
          <w:sz w:val="20"/>
          <w:szCs w:val="20"/>
        </w:rPr>
        <w:t>,</w:t>
      </w:r>
      <w:r w:rsidRPr="00FF543F">
        <w:rPr>
          <w:sz w:val="20"/>
          <w:szCs w:val="20"/>
        </w:rPr>
        <w:t xml:space="preserve"> </w:t>
      </w:r>
      <w:r w:rsidR="00993F1E" w:rsidRPr="00500C5D">
        <w:rPr>
          <w:rStyle w:val="FPCRParagraphTextChar"/>
          <w:sz w:val="20"/>
          <w:szCs w:val="20"/>
        </w:rPr>
        <w:t xml:space="preserve">including areas of </w:t>
      </w:r>
      <w:r w:rsidR="001301B4" w:rsidRPr="00500C5D">
        <w:rPr>
          <w:rStyle w:val="FPCRParagraphTextChar"/>
          <w:sz w:val="20"/>
          <w:szCs w:val="20"/>
        </w:rPr>
        <w:t>tussock</w:t>
      </w:r>
      <w:r w:rsidR="002F607A" w:rsidRPr="00500C5D">
        <w:rPr>
          <w:rStyle w:val="FPCRParagraphTextChar"/>
          <w:sz w:val="20"/>
          <w:szCs w:val="20"/>
        </w:rPr>
        <w:t xml:space="preserve"> and meadow</w:t>
      </w:r>
      <w:r w:rsidR="000A2A61" w:rsidRPr="00500C5D">
        <w:rPr>
          <w:rStyle w:val="FPCRParagraphTextChar"/>
          <w:sz w:val="20"/>
          <w:szCs w:val="20"/>
        </w:rPr>
        <w:t xml:space="preserve"> grassland, </w:t>
      </w:r>
      <w:ins w:id="99" w:author="David I. Harper" w:date="2019-12-05T15:08:00Z">
        <w:r w:rsidR="007E3A07">
          <w:rPr>
            <w:rStyle w:val="FPCRParagraphTextChar"/>
            <w:sz w:val="20"/>
            <w:szCs w:val="20"/>
          </w:rPr>
          <w:t xml:space="preserve">wetland, </w:t>
        </w:r>
      </w:ins>
      <w:r w:rsidR="00993F1E" w:rsidRPr="00500C5D">
        <w:rPr>
          <w:rStyle w:val="FPCRParagraphTextChar"/>
          <w:sz w:val="20"/>
          <w:szCs w:val="20"/>
        </w:rPr>
        <w:t xml:space="preserve">structural woodland planting </w:t>
      </w:r>
      <w:r w:rsidR="00993F1E" w:rsidRPr="00FF543F">
        <w:rPr>
          <w:sz w:val="20"/>
          <w:szCs w:val="20"/>
        </w:rPr>
        <w:t>and</w:t>
      </w:r>
      <w:r w:rsidRPr="00FF543F">
        <w:rPr>
          <w:sz w:val="20"/>
          <w:szCs w:val="20"/>
        </w:rPr>
        <w:t xml:space="preserve"> </w:t>
      </w:r>
      <w:r w:rsidR="002F607A" w:rsidRPr="00500C5D">
        <w:rPr>
          <w:sz w:val="20"/>
          <w:szCs w:val="20"/>
        </w:rPr>
        <w:t>open water</w:t>
      </w:r>
      <w:r w:rsidR="00D455D1" w:rsidRPr="00FF543F">
        <w:rPr>
          <w:sz w:val="20"/>
          <w:szCs w:val="20"/>
        </w:rPr>
        <w:t>,</w:t>
      </w:r>
      <w:r w:rsidRPr="00FF543F">
        <w:rPr>
          <w:sz w:val="20"/>
          <w:szCs w:val="20"/>
        </w:rPr>
        <w:t xml:space="preserve"> will ensure that there will be sufficient habitat available to allow the population to be maintained</w:t>
      </w:r>
      <w:r w:rsidR="002F607A" w:rsidRPr="00500C5D">
        <w:rPr>
          <w:sz w:val="20"/>
          <w:szCs w:val="20"/>
        </w:rPr>
        <w:t xml:space="preserve"> at a favourable conservation status</w:t>
      </w:r>
      <w:r w:rsidRPr="00FF543F">
        <w:rPr>
          <w:sz w:val="20"/>
          <w:szCs w:val="20"/>
        </w:rPr>
        <w:t xml:space="preserve"> in the long-term. </w:t>
      </w:r>
      <w:r w:rsidR="00993F1E" w:rsidRPr="00FF543F">
        <w:rPr>
          <w:sz w:val="20"/>
          <w:szCs w:val="20"/>
        </w:rPr>
        <w:t>The greatest proportion of</w:t>
      </w:r>
      <w:r w:rsidRPr="00FF543F">
        <w:rPr>
          <w:sz w:val="20"/>
          <w:szCs w:val="20"/>
        </w:rPr>
        <w:t xml:space="preserve"> </w:t>
      </w:r>
      <w:r w:rsidR="000A2A61" w:rsidRPr="00FF543F">
        <w:rPr>
          <w:sz w:val="20"/>
          <w:szCs w:val="20"/>
        </w:rPr>
        <w:t xml:space="preserve">this </w:t>
      </w:r>
      <w:r w:rsidRPr="00FF543F">
        <w:rPr>
          <w:sz w:val="20"/>
          <w:szCs w:val="20"/>
        </w:rPr>
        <w:t xml:space="preserve">green </w:t>
      </w:r>
      <w:r w:rsidR="00993F1E" w:rsidRPr="00FF543F">
        <w:rPr>
          <w:sz w:val="20"/>
          <w:szCs w:val="20"/>
        </w:rPr>
        <w:t>infrastructure</w:t>
      </w:r>
      <w:r w:rsidRPr="00FF543F">
        <w:rPr>
          <w:sz w:val="20"/>
          <w:szCs w:val="20"/>
        </w:rPr>
        <w:t xml:space="preserve"> is</w:t>
      </w:r>
      <w:r w:rsidR="00993F1E" w:rsidRPr="00FF543F">
        <w:rPr>
          <w:sz w:val="20"/>
          <w:szCs w:val="20"/>
        </w:rPr>
        <w:t xml:space="preserve"> situated</w:t>
      </w:r>
      <w:r w:rsidRPr="00FF543F">
        <w:rPr>
          <w:sz w:val="20"/>
          <w:szCs w:val="20"/>
        </w:rPr>
        <w:t xml:space="preserve"> in the </w:t>
      </w:r>
      <w:r w:rsidR="009E63D9" w:rsidRPr="00FF543F">
        <w:rPr>
          <w:sz w:val="20"/>
          <w:szCs w:val="20"/>
        </w:rPr>
        <w:t>south</w:t>
      </w:r>
      <w:r w:rsidR="008F409B">
        <w:rPr>
          <w:sz w:val="20"/>
          <w:szCs w:val="20"/>
        </w:rPr>
        <w:t xml:space="preserve"> </w:t>
      </w:r>
      <w:r w:rsidRPr="00FF543F">
        <w:rPr>
          <w:sz w:val="20"/>
          <w:szCs w:val="20"/>
        </w:rPr>
        <w:t>of the site</w:t>
      </w:r>
      <w:r w:rsidR="00993F1E" w:rsidRPr="00FF543F">
        <w:rPr>
          <w:sz w:val="20"/>
          <w:szCs w:val="20"/>
        </w:rPr>
        <w:t xml:space="preserve">, </w:t>
      </w:r>
      <w:r w:rsidRPr="00FF543F">
        <w:rPr>
          <w:sz w:val="20"/>
          <w:szCs w:val="20"/>
        </w:rPr>
        <w:t>and will include provision of suitable aquatic and riparian habitats</w:t>
      </w:r>
      <w:r w:rsidR="003E735E" w:rsidRPr="00500C5D">
        <w:rPr>
          <w:sz w:val="20"/>
          <w:szCs w:val="20"/>
        </w:rPr>
        <w:t>, such as ponds, rough grassland and woodland</w:t>
      </w:r>
      <w:r w:rsidR="00993F1E" w:rsidRPr="00FF543F">
        <w:rPr>
          <w:sz w:val="20"/>
          <w:szCs w:val="20"/>
        </w:rPr>
        <w:t>.</w:t>
      </w:r>
      <w:r w:rsidRPr="00FF543F">
        <w:rPr>
          <w:sz w:val="20"/>
          <w:szCs w:val="20"/>
        </w:rPr>
        <w:t xml:space="preserve"> </w:t>
      </w:r>
      <w:r w:rsidR="00993F1E" w:rsidRPr="00FF543F">
        <w:rPr>
          <w:sz w:val="20"/>
          <w:szCs w:val="20"/>
        </w:rPr>
        <w:t>F</w:t>
      </w:r>
      <w:r w:rsidRPr="00FF543F">
        <w:rPr>
          <w:sz w:val="20"/>
          <w:szCs w:val="20"/>
        </w:rPr>
        <w:t xml:space="preserve">uture movement </w:t>
      </w:r>
      <w:r w:rsidR="00D455D1" w:rsidRPr="00FF543F">
        <w:rPr>
          <w:sz w:val="20"/>
          <w:szCs w:val="20"/>
        </w:rPr>
        <w:t xml:space="preserve">through the </w:t>
      </w:r>
      <w:r w:rsidRPr="00FF543F">
        <w:rPr>
          <w:sz w:val="20"/>
          <w:szCs w:val="20"/>
        </w:rPr>
        <w:t>site</w:t>
      </w:r>
      <w:r w:rsidR="00993F1E" w:rsidRPr="00FF543F">
        <w:rPr>
          <w:sz w:val="20"/>
          <w:szCs w:val="20"/>
        </w:rPr>
        <w:t>,</w:t>
      </w:r>
      <w:r w:rsidR="00D455D1" w:rsidRPr="00FF543F">
        <w:rPr>
          <w:sz w:val="20"/>
          <w:szCs w:val="20"/>
        </w:rPr>
        <w:t xml:space="preserve"> and around its</w:t>
      </w:r>
      <w:r w:rsidRPr="00FF543F">
        <w:rPr>
          <w:sz w:val="20"/>
          <w:szCs w:val="20"/>
        </w:rPr>
        <w:t xml:space="preserve"> peripheries</w:t>
      </w:r>
      <w:r w:rsidR="00993F1E" w:rsidRPr="00FF543F">
        <w:rPr>
          <w:sz w:val="20"/>
          <w:szCs w:val="20"/>
        </w:rPr>
        <w:t>,</w:t>
      </w:r>
      <w:r w:rsidRPr="00FF543F">
        <w:rPr>
          <w:sz w:val="20"/>
          <w:szCs w:val="20"/>
        </w:rPr>
        <w:t xml:space="preserve"> will be</w:t>
      </w:r>
      <w:r w:rsidR="00993F1E" w:rsidRPr="00FF543F">
        <w:rPr>
          <w:sz w:val="20"/>
          <w:szCs w:val="20"/>
        </w:rPr>
        <w:t xml:space="preserve"> largely</w:t>
      </w:r>
      <w:r w:rsidRPr="00FF543F">
        <w:rPr>
          <w:sz w:val="20"/>
          <w:szCs w:val="20"/>
        </w:rPr>
        <w:t xml:space="preserve"> unhindered </w:t>
      </w:r>
      <w:r w:rsidR="00993F1E" w:rsidRPr="00FF543F">
        <w:rPr>
          <w:sz w:val="20"/>
          <w:szCs w:val="20"/>
        </w:rPr>
        <w:t>through</w:t>
      </w:r>
      <w:r w:rsidRPr="00FF543F">
        <w:rPr>
          <w:sz w:val="20"/>
          <w:szCs w:val="20"/>
        </w:rPr>
        <w:t xml:space="preserve"> the retention of </w:t>
      </w:r>
      <w:r w:rsidR="003E735E" w:rsidRPr="00500C5D">
        <w:rPr>
          <w:sz w:val="20"/>
          <w:szCs w:val="20"/>
        </w:rPr>
        <w:t xml:space="preserve">Whitewater </w:t>
      </w:r>
      <w:r w:rsidR="008F409B">
        <w:rPr>
          <w:sz w:val="20"/>
          <w:szCs w:val="20"/>
        </w:rPr>
        <w:t>D</w:t>
      </w:r>
      <w:r w:rsidR="003E735E" w:rsidRPr="00500C5D">
        <w:rPr>
          <w:sz w:val="20"/>
          <w:szCs w:val="20"/>
        </w:rPr>
        <w:t xml:space="preserve">yke and creation of substantial buffers around all site boundaries. </w:t>
      </w:r>
    </w:p>
    <w:p w14:paraId="6919B4F5" w14:textId="20250896" w:rsidR="003A4138" w:rsidRPr="005144BA" w:rsidDel="007E3A07" w:rsidRDefault="003E735E">
      <w:pPr>
        <w:pStyle w:val="FPCRParagraphText"/>
        <w:rPr>
          <w:del w:id="100" w:author="David I. Harper" w:date="2019-12-05T15:10:00Z"/>
          <w:sz w:val="20"/>
          <w:szCs w:val="20"/>
        </w:rPr>
      </w:pPr>
      <w:del w:id="101" w:author="David I. Harper" w:date="2019-12-05T15:10:00Z">
        <w:r w:rsidRPr="00500C5D" w:rsidDel="007E3A07">
          <w:rPr>
            <w:sz w:val="20"/>
            <w:szCs w:val="20"/>
          </w:rPr>
          <w:delText xml:space="preserve">In addition, habitats within the northern extent of the site, where the majority of the reptiles have been identified, will be subject to habitat enhancement, with areas of open water, species-rich tussock and damp grassland and reedbeds to be created. These will connect to the buffers surrounding the site, provided enhanced opportunities for dispersal. </w:delText>
        </w:r>
        <w:r w:rsidR="005144BA" w:rsidRPr="00C557BF" w:rsidDel="007E3A07">
          <w:rPr>
            <w:rStyle w:val="FPCRParagraphTextChar"/>
            <w:sz w:val="20"/>
            <w:szCs w:val="20"/>
          </w:rPr>
          <w:delText xml:space="preserve">The network of ditches and supporting vegetation, distributed throughout the site will also be retained to provide suitable foraging habitats, as well as commuting corridors, into the wider landscape.    </w:delText>
        </w:r>
      </w:del>
    </w:p>
    <w:p w14:paraId="2B166EA9" w14:textId="513872B8" w:rsidR="005144BA" w:rsidRPr="00500C5D" w:rsidRDefault="005144BA" w:rsidP="005144BA">
      <w:pPr>
        <w:pStyle w:val="FPCRParagraphText"/>
        <w:rPr>
          <w:sz w:val="20"/>
          <w:szCs w:val="20"/>
        </w:rPr>
      </w:pPr>
      <w:r w:rsidRPr="00500C5D">
        <w:rPr>
          <w:sz w:val="20"/>
          <w:szCs w:val="20"/>
        </w:rPr>
        <w:t xml:space="preserve">Slow worms and common lizards have small home ranges and are </w:t>
      </w:r>
      <w:proofErr w:type="gramStart"/>
      <w:r w:rsidRPr="00500C5D">
        <w:rPr>
          <w:sz w:val="20"/>
          <w:szCs w:val="20"/>
        </w:rPr>
        <w:t>fairly sedentary</w:t>
      </w:r>
      <w:proofErr w:type="gramEnd"/>
      <w:r w:rsidRPr="00500C5D">
        <w:rPr>
          <w:sz w:val="20"/>
          <w:szCs w:val="20"/>
        </w:rPr>
        <w:t xml:space="preserve"> animals</w:t>
      </w:r>
      <w:r w:rsidRPr="00500C5D">
        <w:rPr>
          <w:rStyle w:val="FootnoteReference"/>
          <w:sz w:val="20"/>
          <w:szCs w:val="20"/>
        </w:rPr>
        <w:footnoteReference w:id="12"/>
      </w:r>
      <w:r w:rsidRPr="00500C5D">
        <w:rPr>
          <w:sz w:val="20"/>
          <w:szCs w:val="20"/>
        </w:rPr>
        <w:t xml:space="preserve">, therefore the mosaic of habitats to be created within the GI should be sensitively designed to provide quiet, undisturbed areas. This should involve strategic planting of shrubs, in particular nearer hibernacula, to provide cover, create micro-climates and increase surface area of edge-habitats. The creation of a mosaic of habitats, particularly in the northern extent of the site, would ensure habitats remain for these species. </w:t>
      </w:r>
    </w:p>
    <w:p w14:paraId="16A01FF1" w14:textId="527CF711" w:rsidR="005144BA" w:rsidRPr="00500C5D" w:rsidRDefault="005144BA" w:rsidP="005144BA">
      <w:pPr>
        <w:pStyle w:val="FPCRParagraphText"/>
        <w:rPr>
          <w:sz w:val="20"/>
          <w:szCs w:val="20"/>
          <w:lang w:val="en-US"/>
        </w:rPr>
      </w:pPr>
      <w:r w:rsidRPr="00500C5D">
        <w:rPr>
          <w:sz w:val="20"/>
          <w:szCs w:val="20"/>
        </w:rPr>
        <w:t>Grass snakes are not as sedentary</w:t>
      </w:r>
      <w:r w:rsidR="00C450E5">
        <w:rPr>
          <w:sz w:val="20"/>
          <w:szCs w:val="20"/>
        </w:rPr>
        <w:t>,</w:t>
      </w:r>
      <w:r w:rsidRPr="00500C5D">
        <w:rPr>
          <w:sz w:val="20"/>
          <w:szCs w:val="20"/>
        </w:rPr>
        <w:t xml:space="preserve"> us</w:t>
      </w:r>
      <w:r w:rsidR="00C450E5">
        <w:rPr>
          <w:sz w:val="20"/>
          <w:szCs w:val="20"/>
        </w:rPr>
        <w:t>ing</w:t>
      </w:r>
      <w:r w:rsidRPr="00500C5D">
        <w:rPr>
          <w:sz w:val="20"/>
          <w:szCs w:val="20"/>
        </w:rPr>
        <w:t xml:space="preserve"> a wide area and variety of habitats including gardens. They primarily feed on amphibians and fish so are often associated with water.  The creation of </w:t>
      </w:r>
      <w:del w:id="102" w:author="David I. Harper" w:date="2019-12-05T15:11:00Z">
        <w:r w:rsidRPr="00500C5D" w:rsidDel="007F0E58">
          <w:rPr>
            <w:sz w:val="20"/>
            <w:szCs w:val="20"/>
          </w:rPr>
          <w:delText>open water</w:delText>
        </w:r>
      </w:del>
      <w:ins w:id="103" w:author="David I. Harper" w:date="2019-12-05T15:11:00Z">
        <w:r w:rsidR="007F0E58">
          <w:rPr>
            <w:sz w:val="20"/>
            <w:szCs w:val="20"/>
          </w:rPr>
          <w:t>wetland habitat</w:t>
        </w:r>
      </w:ins>
      <w:r w:rsidRPr="00500C5D">
        <w:rPr>
          <w:sz w:val="20"/>
          <w:szCs w:val="20"/>
        </w:rPr>
        <w:t xml:space="preserve"> in the form of ponds and ditches, as well as inclusion of gardens</w:t>
      </w:r>
      <w:r w:rsidR="00816CFF" w:rsidRPr="00500C5D">
        <w:rPr>
          <w:sz w:val="20"/>
          <w:szCs w:val="20"/>
        </w:rPr>
        <w:t xml:space="preserve"> </w:t>
      </w:r>
      <w:r w:rsidRPr="00500C5D">
        <w:rPr>
          <w:sz w:val="20"/>
          <w:szCs w:val="20"/>
        </w:rPr>
        <w:t>would increase the available habitats for this species.</w:t>
      </w:r>
    </w:p>
    <w:p w14:paraId="7B162CDF" w14:textId="66EC49F9" w:rsidR="00816CFF" w:rsidRDefault="00816CFF" w:rsidP="00816CFF">
      <w:pPr>
        <w:pStyle w:val="FPCRParagraphText"/>
        <w:rPr>
          <w:rStyle w:val="FPCRParagraphTextChar"/>
          <w:sz w:val="20"/>
          <w:szCs w:val="20"/>
        </w:rPr>
      </w:pPr>
      <w:r w:rsidRPr="00F2681F">
        <w:rPr>
          <w:rStyle w:val="FPCRParagraphTextChar"/>
          <w:sz w:val="20"/>
          <w:szCs w:val="20"/>
        </w:rPr>
        <w:t>The installation of reptile hibernacula</w:t>
      </w:r>
      <w:r>
        <w:rPr>
          <w:rStyle w:val="FPCRParagraphTextChar"/>
          <w:sz w:val="20"/>
          <w:szCs w:val="20"/>
        </w:rPr>
        <w:t xml:space="preserve">, within the GI to be created in the northern and southern extents of the site </w:t>
      </w:r>
      <w:r w:rsidRPr="00F2681F">
        <w:rPr>
          <w:rStyle w:val="FPCRParagraphTextChar"/>
          <w:sz w:val="20"/>
          <w:szCs w:val="20"/>
        </w:rPr>
        <w:t xml:space="preserve">will offer further habitat enhancement, providing additional reptile hibernation and foraging opportunities. </w:t>
      </w:r>
      <w:r>
        <w:rPr>
          <w:rStyle w:val="FPCRParagraphTextChar"/>
          <w:sz w:val="20"/>
          <w:szCs w:val="20"/>
        </w:rPr>
        <w:t>Details for their construction can be found below.</w:t>
      </w:r>
    </w:p>
    <w:p w14:paraId="17F60C29" w14:textId="77777777" w:rsidR="005144BA" w:rsidRPr="00500C5D" w:rsidRDefault="005144BA" w:rsidP="005144BA">
      <w:pPr>
        <w:pStyle w:val="FPCRParagraphText"/>
        <w:rPr>
          <w:sz w:val="20"/>
          <w:szCs w:val="20"/>
        </w:rPr>
      </w:pPr>
      <w:r w:rsidRPr="00500C5D">
        <w:rPr>
          <w:sz w:val="20"/>
          <w:szCs w:val="20"/>
        </w:rPr>
        <w:t xml:space="preserve">Sympathetic management of the reptile habitats, e.g. as part of a biodiversity management plan, will ensure the mosaic of vegetative structures provides basking and foraging opportunities, and will enable the existing status of reptiles to be maintained. </w:t>
      </w:r>
    </w:p>
    <w:p w14:paraId="77D129D6" w14:textId="77777777" w:rsidR="005144BA" w:rsidRDefault="005144BA" w:rsidP="005144BA">
      <w:pPr>
        <w:pStyle w:val="FPCRParaHead4"/>
      </w:pPr>
      <w:r w:rsidRPr="001A3679">
        <w:t xml:space="preserve">Hibernacula </w:t>
      </w:r>
    </w:p>
    <w:p w14:paraId="0697AC48" w14:textId="0EEE7846" w:rsidR="00816CFF" w:rsidRPr="00500C5D" w:rsidRDefault="00C450E5" w:rsidP="005144BA">
      <w:pPr>
        <w:pStyle w:val="FPCRParagraphText"/>
        <w:rPr>
          <w:sz w:val="20"/>
          <w:szCs w:val="20"/>
        </w:rPr>
      </w:pPr>
      <w:r>
        <w:rPr>
          <w:sz w:val="20"/>
          <w:szCs w:val="20"/>
        </w:rPr>
        <w:t>H</w:t>
      </w:r>
      <w:r w:rsidR="005144BA" w:rsidRPr="008A0671">
        <w:rPr>
          <w:sz w:val="20"/>
          <w:szCs w:val="20"/>
        </w:rPr>
        <w:t>iberna</w:t>
      </w:r>
      <w:r w:rsidR="00816CFF">
        <w:rPr>
          <w:sz w:val="20"/>
          <w:szCs w:val="20"/>
        </w:rPr>
        <w:t xml:space="preserve">cula </w:t>
      </w:r>
      <w:r>
        <w:rPr>
          <w:sz w:val="20"/>
          <w:szCs w:val="20"/>
        </w:rPr>
        <w:t xml:space="preserve">will be </w:t>
      </w:r>
      <w:r w:rsidR="00816CFF">
        <w:rPr>
          <w:sz w:val="20"/>
          <w:szCs w:val="20"/>
        </w:rPr>
        <w:t xml:space="preserve">constructed within </w:t>
      </w:r>
      <w:proofErr w:type="gramStart"/>
      <w:r w:rsidR="00816CFF">
        <w:rPr>
          <w:sz w:val="20"/>
          <w:szCs w:val="20"/>
        </w:rPr>
        <w:t>GI</w:t>
      </w:r>
      <w:r>
        <w:rPr>
          <w:sz w:val="20"/>
          <w:szCs w:val="20"/>
        </w:rPr>
        <w:t>,</w:t>
      </w:r>
      <w:proofErr w:type="gramEnd"/>
      <w:r>
        <w:rPr>
          <w:sz w:val="20"/>
          <w:szCs w:val="20"/>
        </w:rPr>
        <w:t xml:space="preserve"> t</w:t>
      </w:r>
      <w:proofErr w:type="spellStart"/>
      <w:r w:rsidR="00816CFF" w:rsidRPr="008A0671">
        <w:rPr>
          <w:sz w:val="20"/>
          <w:szCs w:val="20"/>
          <w:lang w:val="en-US"/>
        </w:rPr>
        <w:t>hese</w:t>
      </w:r>
      <w:proofErr w:type="spellEnd"/>
      <w:r w:rsidR="00816CFF" w:rsidRPr="008A0671">
        <w:rPr>
          <w:sz w:val="20"/>
          <w:szCs w:val="20"/>
          <w:lang w:val="en-US"/>
        </w:rPr>
        <w:t xml:space="preserve"> structures will provide refuge and hibernation opportunities</w:t>
      </w:r>
      <w:r w:rsidR="00816CFF">
        <w:rPr>
          <w:sz w:val="20"/>
          <w:szCs w:val="20"/>
          <w:lang w:val="en-US"/>
        </w:rPr>
        <w:t xml:space="preserve"> for reptiles and other species. </w:t>
      </w:r>
    </w:p>
    <w:p w14:paraId="3D0AFC53" w14:textId="54975E8C" w:rsidR="005144BA" w:rsidRPr="00031558" w:rsidRDefault="00816CFF" w:rsidP="005144BA">
      <w:pPr>
        <w:pStyle w:val="FPCRParagraphText"/>
        <w:rPr>
          <w:sz w:val="20"/>
          <w:szCs w:val="20"/>
        </w:rPr>
      </w:pPr>
      <w:r w:rsidRPr="00031558">
        <w:rPr>
          <w:sz w:val="20"/>
          <w:szCs w:val="20"/>
          <w:lang w:val="en-US"/>
        </w:rPr>
        <w:t>Hibernacula</w:t>
      </w:r>
      <w:r w:rsidR="005144BA" w:rsidRPr="00031558">
        <w:rPr>
          <w:sz w:val="20"/>
          <w:szCs w:val="20"/>
        </w:rPr>
        <w:t xml:space="preserve"> will vary in location and size, and shall be designed to include south-facing banks. </w:t>
      </w:r>
      <w:r w:rsidR="00031558">
        <w:rPr>
          <w:sz w:val="20"/>
          <w:szCs w:val="20"/>
        </w:rPr>
        <w:t>C</w:t>
      </w:r>
      <w:r w:rsidR="005144BA" w:rsidRPr="00031558">
        <w:rPr>
          <w:sz w:val="20"/>
          <w:szCs w:val="20"/>
        </w:rPr>
        <w:t xml:space="preserve">onstruction will involve turf stripping a small area, digging a shallow pit and back-filling with rubble, brash and other organic material of varying size. This will be capped with the existing turf and soil material with gaps left at the edges to ensure reptiles can access the interior.  These structures will provide an ambient environment for a number of slow worm to gain refuge and hibernation opportunities.   </w:t>
      </w:r>
    </w:p>
    <w:p w14:paraId="697ECF52" w14:textId="39548F91" w:rsidR="005144BA" w:rsidRPr="008A0671" w:rsidRDefault="005144BA" w:rsidP="005144BA">
      <w:pPr>
        <w:pStyle w:val="FPCRParagraphText"/>
        <w:rPr>
          <w:sz w:val="20"/>
          <w:szCs w:val="20"/>
        </w:rPr>
      </w:pPr>
      <w:r w:rsidRPr="008A0671">
        <w:rPr>
          <w:sz w:val="20"/>
          <w:szCs w:val="20"/>
        </w:rPr>
        <w:lastRenderedPageBreak/>
        <w:t xml:space="preserve">The </w:t>
      </w:r>
      <w:r w:rsidR="00031558">
        <w:rPr>
          <w:sz w:val="20"/>
          <w:szCs w:val="20"/>
        </w:rPr>
        <w:t>GI</w:t>
      </w:r>
      <w:r w:rsidRPr="008A0671">
        <w:rPr>
          <w:sz w:val="20"/>
          <w:szCs w:val="20"/>
        </w:rPr>
        <w:t xml:space="preserve"> will be supplemented with a number of log/brash piles from felled trees/hedgerows/scrub during the site clearance, providing additional basking and refuge habitats.</w:t>
      </w:r>
    </w:p>
    <w:p w14:paraId="553D4FCB" w14:textId="77777777" w:rsidR="005144BA" w:rsidRPr="00E360CF" w:rsidRDefault="005144BA" w:rsidP="005144BA">
      <w:pPr>
        <w:pStyle w:val="FPCRParaHead3"/>
        <w:rPr>
          <w:lang w:val="en-US"/>
        </w:rPr>
      </w:pPr>
      <w:r>
        <w:t>Monitoring</w:t>
      </w:r>
    </w:p>
    <w:p w14:paraId="2C2B02DA" w14:textId="3144A152" w:rsidR="005144BA" w:rsidRPr="00500C5D" w:rsidRDefault="005144BA">
      <w:pPr>
        <w:pStyle w:val="FPCRParagraphText"/>
        <w:rPr>
          <w:sz w:val="20"/>
          <w:szCs w:val="20"/>
        </w:rPr>
      </w:pPr>
      <w:r w:rsidRPr="00500C5D">
        <w:rPr>
          <w:sz w:val="20"/>
          <w:szCs w:val="20"/>
        </w:rPr>
        <w:t xml:space="preserve">It is recommended that consideration is given to post development monitoring of the reptile populations in accordance with methodologies stated within the Herpetofauna Workers’ Manual and </w:t>
      </w:r>
      <w:proofErr w:type="spellStart"/>
      <w:r w:rsidRPr="00500C5D">
        <w:rPr>
          <w:sz w:val="20"/>
          <w:szCs w:val="20"/>
        </w:rPr>
        <w:t>Froglife</w:t>
      </w:r>
      <w:proofErr w:type="spellEnd"/>
      <w:r w:rsidRPr="00500C5D">
        <w:rPr>
          <w:sz w:val="20"/>
          <w:szCs w:val="20"/>
        </w:rPr>
        <w:t xml:space="preserve"> Advice Sheet 10. This would occur at intervals for a period up to three years from completion of the development and, where appropriate, would provide feedback into the on-going management prescriptions</w:t>
      </w:r>
      <w:ins w:id="104" w:author="David I. Harper" w:date="2019-12-05T15:13:00Z">
        <w:r w:rsidR="007F0E58">
          <w:rPr>
            <w:sz w:val="20"/>
            <w:szCs w:val="20"/>
          </w:rPr>
          <w:t>.</w:t>
        </w:r>
      </w:ins>
      <w:del w:id="105" w:author="David I. Harper" w:date="2019-12-05T15:13:00Z">
        <w:r w:rsidRPr="00500C5D" w:rsidDel="007F0E58">
          <w:rPr>
            <w:sz w:val="20"/>
            <w:szCs w:val="20"/>
          </w:rPr>
          <w:delText xml:space="preserve"> </w:delText>
        </w:r>
        <w:r w:rsidR="00C450E5" w:rsidDel="007F0E58">
          <w:rPr>
            <w:sz w:val="20"/>
            <w:szCs w:val="20"/>
          </w:rPr>
          <w:delText>detailed with the Landscape and Ecological Management Plan (LEMP)</w:delText>
        </w:r>
        <w:r w:rsidRPr="00500C5D" w:rsidDel="007F0E58">
          <w:rPr>
            <w:sz w:val="20"/>
            <w:szCs w:val="20"/>
          </w:rPr>
          <w:delText xml:space="preserve">. </w:delText>
        </w:r>
      </w:del>
    </w:p>
    <w:p w14:paraId="4B28CBEB" w14:textId="77777777" w:rsidR="00EF0981" w:rsidRDefault="00EF0981" w:rsidP="00500C5D">
      <w:pPr>
        <w:pStyle w:val="FPCRParagraphText"/>
        <w:numPr>
          <w:ilvl w:val="0"/>
          <w:numId w:val="0"/>
        </w:numPr>
      </w:pPr>
    </w:p>
    <w:p w14:paraId="7723CEDC" w14:textId="77777777" w:rsidR="00EF0981" w:rsidRDefault="00EF0981"/>
    <w:sectPr w:rsidR="00EF0981" w:rsidSect="00A762B4">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8010AF" w14:textId="77777777" w:rsidR="001F6A4E" w:rsidRDefault="001F6A4E" w:rsidP="00EF0981">
      <w:r>
        <w:separator/>
      </w:r>
    </w:p>
  </w:endnote>
  <w:endnote w:type="continuationSeparator" w:id="0">
    <w:p w14:paraId="4207D303" w14:textId="77777777" w:rsidR="001F6A4E" w:rsidRDefault="001F6A4E" w:rsidP="00EF0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ABCB5" w14:textId="77777777" w:rsidR="001F6A4E" w:rsidRDefault="001F6A4E">
    <w:pPr>
      <w:pStyle w:val="Footer"/>
      <w:jc w:val="right"/>
    </w:pPr>
  </w:p>
  <w:p w14:paraId="10664E5D" w14:textId="77777777" w:rsidR="001F6A4E" w:rsidRDefault="001F6A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6024739"/>
      <w:docPartObj>
        <w:docPartGallery w:val="Page Numbers (Bottom of Page)"/>
        <w:docPartUnique/>
      </w:docPartObj>
    </w:sdtPr>
    <w:sdtEndPr>
      <w:rPr>
        <w:noProof/>
      </w:rPr>
    </w:sdtEndPr>
    <w:sdtContent>
      <w:p w14:paraId="0218CE6E" w14:textId="2E7FB3DF" w:rsidR="001F6A4E" w:rsidRDefault="001F6A4E">
        <w:pPr>
          <w:pStyle w:val="Footer"/>
          <w:jc w:val="right"/>
        </w:pPr>
        <w:r>
          <w:fldChar w:fldCharType="begin"/>
        </w:r>
        <w:r>
          <w:instrText xml:space="preserve"> PAGE   \* MERGEFORMAT </w:instrText>
        </w:r>
        <w:r>
          <w:fldChar w:fldCharType="separate"/>
        </w:r>
        <w:r w:rsidR="00AA5979">
          <w:rPr>
            <w:noProof/>
          </w:rPr>
          <w:t>2</w:t>
        </w:r>
        <w:r>
          <w:rPr>
            <w:noProof/>
          </w:rPr>
          <w:fldChar w:fldCharType="end"/>
        </w:r>
      </w:p>
    </w:sdtContent>
  </w:sdt>
  <w:p w14:paraId="0CB3FF4C" w14:textId="31CAF762" w:rsidR="001F6A4E" w:rsidRPr="00500C5D" w:rsidRDefault="001F6A4E">
    <w:pPr>
      <w:pStyle w:val="Footer"/>
      <w:rPr>
        <w:sz w:val="12"/>
        <w:szCs w:val="12"/>
      </w:rPr>
    </w:pPr>
    <w:r w:rsidRPr="00500C5D">
      <w:rPr>
        <w:noProof/>
        <w:sz w:val="12"/>
        <w:szCs w:val="12"/>
      </w:rPr>
      <w:fldChar w:fldCharType="begin"/>
    </w:r>
    <w:r w:rsidRPr="00500C5D">
      <w:rPr>
        <w:noProof/>
        <w:sz w:val="12"/>
        <w:szCs w:val="12"/>
      </w:rPr>
      <w:instrText xml:space="preserve"> FILENAME  \p  \* MERGEFORMAT </w:instrText>
    </w:r>
    <w:r w:rsidRPr="00500C5D">
      <w:rPr>
        <w:noProof/>
        <w:sz w:val="12"/>
        <w:szCs w:val="12"/>
      </w:rPr>
      <w:fldChar w:fldCharType="separate"/>
    </w:r>
    <w:r w:rsidRPr="00500C5D">
      <w:rPr>
        <w:noProof/>
        <w:sz w:val="12"/>
        <w:szCs w:val="12"/>
      </w:rPr>
      <w:t>J:\3002\Ecology\Recent Reports\Reptile Survey Report</w:t>
    </w:r>
    <w:r w:rsidR="00007BE9">
      <w:rPr>
        <w:noProof/>
        <w:sz w:val="12"/>
        <w:szCs w:val="12"/>
      </w:rPr>
      <w:t xml:space="preserve"> Final Dec 2018</w:t>
    </w:r>
    <w:r w:rsidRPr="00500C5D">
      <w:rPr>
        <w:noProof/>
        <w:sz w:val="12"/>
        <w:szCs w:val="12"/>
      </w:rPr>
      <w:t>.doc</w:t>
    </w:r>
    <w:r w:rsidRPr="00500C5D">
      <w:rPr>
        <w:noProof/>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303C4" w14:textId="77777777" w:rsidR="001F6A4E" w:rsidRDefault="001F6A4E" w:rsidP="00EF0981">
      <w:r>
        <w:separator/>
      </w:r>
    </w:p>
  </w:footnote>
  <w:footnote w:type="continuationSeparator" w:id="0">
    <w:p w14:paraId="211A952D" w14:textId="77777777" w:rsidR="001F6A4E" w:rsidRDefault="001F6A4E" w:rsidP="00EF0981">
      <w:r>
        <w:continuationSeparator/>
      </w:r>
    </w:p>
  </w:footnote>
  <w:footnote w:id="1">
    <w:p w14:paraId="7BC73134" w14:textId="77777777" w:rsidR="001F6A4E" w:rsidRPr="000D3184" w:rsidRDefault="001F6A4E" w:rsidP="008F33BE">
      <w:pPr>
        <w:pStyle w:val="FootnoteText"/>
        <w:rPr>
          <w:sz w:val="18"/>
          <w:szCs w:val="18"/>
        </w:rPr>
      </w:pPr>
      <w:r w:rsidRPr="00476D18">
        <w:rPr>
          <w:rStyle w:val="FootnoteReference"/>
        </w:rPr>
        <w:footnoteRef/>
      </w:r>
      <w:r>
        <w:rPr>
          <w:sz w:val="18"/>
          <w:szCs w:val="18"/>
        </w:rPr>
        <w:t xml:space="preserve"> </w:t>
      </w:r>
      <w:r w:rsidRPr="00500C5D">
        <w:rPr>
          <w:i/>
          <w:sz w:val="16"/>
          <w:szCs w:val="16"/>
        </w:rPr>
        <w:t>The Wildlife and Countryside Act 1981</w:t>
      </w:r>
      <w:r w:rsidRPr="00500C5D">
        <w:rPr>
          <w:sz w:val="16"/>
          <w:szCs w:val="16"/>
        </w:rPr>
        <w:t xml:space="preserve"> (as amended). [Online]. </w:t>
      </w:r>
      <w:proofErr w:type="spellStart"/>
      <w:r w:rsidRPr="00500C5D">
        <w:rPr>
          <w:sz w:val="16"/>
          <w:szCs w:val="16"/>
        </w:rPr>
        <w:t>London:HMSO</w:t>
      </w:r>
      <w:proofErr w:type="spellEnd"/>
      <w:r w:rsidRPr="00500C5D">
        <w:rPr>
          <w:sz w:val="16"/>
          <w:szCs w:val="16"/>
        </w:rPr>
        <w:t xml:space="preserve"> Available from: </w:t>
      </w:r>
      <w:hyperlink r:id="rId1" w:history="1">
        <w:r w:rsidRPr="00500C5D">
          <w:rPr>
            <w:sz w:val="16"/>
            <w:szCs w:val="16"/>
            <w:u w:val="single"/>
          </w:rPr>
          <w:t>http://www.legislation.gov.uk/ukpga/1981/69</w:t>
        </w:r>
      </w:hyperlink>
      <w:r w:rsidRPr="00500C5D">
        <w:rPr>
          <w:sz w:val="16"/>
          <w:szCs w:val="16"/>
        </w:rPr>
        <w:t xml:space="preserve"> [Accessed 11/11/2013]</w:t>
      </w:r>
    </w:p>
  </w:footnote>
  <w:footnote w:id="2">
    <w:p w14:paraId="23B79DCA" w14:textId="77777777" w:rsidR="001F6A4E" w:rsidRPr="000D3184" w:rsidRDefault="001F6A4E">
      <w:pPr>
        <w:pStyle w:val="FootnoteText"/>
        <w:rPr>
          <w:sz w:val="18"/>
          <w:szCs w:val="18"/>
        </w:rPr>
      </w:pPr>
      <w:r>
        <w:rPr>
          <w:rStyle w:val="FootnoteReference"/>
        </w:rPr>
        <w:footnoteRef/>
      </w:r>
      <w:r>
        <w:t xml:space="preserve"> </w:t>
      </w:r>
      <w:r w:rsidRPr="00500C5D">
        <w:rPr>
          <w:sz w:val="16"/>
          <w:szCs w:val="16"/>
        </w:rPr>
        <w:t>Government Circular: Biodiversity and Geological Conservation – Statutory Obligations and their Impact within the Planning System (ODPM 06/2005, Defra 01/2005)</w:t>
      </w:r>
    </w:p>
  </w:footnote>
  <w:footnote w:id="3">
    <w:p w14:paraId="562D18A3" w14:textId="77777777" w:rsidR="001F6A4E" w:rsidRPr="004B2598" w:rsidRDefault="001F6A4E">
      <w:pPr>
        <w:pStyle w:val="FootnoteText"/>
        <w:rPr>
          <w:sz w:val="18"/>
          <w:szCs w:val="18"/>
        </w:rPr>
      </w:pPr>
      <w:r>
        <w:rPr>
          <w:rStyle w:val="FootnoteReference"/>
        </w:rPr>
        <w:footnoteRef/>
      </w:r>
      <w:r>
        <w:t xml:space="preserve"> </w:t>
      </w:r>
      <w:r w:rsidRPr="00500C5D">
        <w:rPr>
          <w:sz w:val="16"/>
          <w:szCs w:val="16"/>
        </w:rPr>
        <w:t xml:space="preserve">Reptiles: guidelines for developers, English Nature (2004). </w:t>
      </w:r>
      <w:hyperlink r:id="rId2" w:history="1">
        <w:r w:rsidRPr="00500C5D">
          <w:rPr>
            <w:rStyle w:val="Hyperlink"/>
            <w:sz w:val="16"/>
            <w:szCs w:val="16"/>
          </w:rPr>
          <w:t>http://publications.naturalengland.org.uk/publication/76006?category=31018</w:t>
        </w:r>
      </w:hyperlink>
    </w:p>
  </w:footnote>
  <w:footnote w:id="4">
    <w:p w14:paraId="1B16FF48" w14:textId="77777777" w:rsidR="001F6A4E" w:rsidRPr="00500C5D" w:rsidRDefault="001F6A4E">
      <w:pPr>
        <w:pStyle w:val="FootnoteText"/>
        <w:rPr>
          <w:sz w:val="16"/>
          <w:szCs w:val="16"/>
        </w:rPr>
      </w:pPr>
      <w:r>
        <w:rPr>
          <w:rStyle w:val="FootnoteReference"/>
        </w:rPr>
        <w:footnoteRef/>
      </w:r>
      <w:r>
        <w:t xml:space="preserve"> </w:t>
      </w:r>
      <w:r w:rsidRPr="00500C5D">
        <w:rPr>
          <w:sz w:val="16"/>
          <w:szCs w:val="16"/>
        </w:rPr>
        <w:t>Maintaining best practise in reptile mitigation/translocation programmes: Herpetofauna Groups of Britain and Ireland.</w:t>
      </w:r>
    </w:p>
    <w:p w14:paraId="5C4C2D5E" w14:textId="77777777" w:rsidR="001F6A4E" w:rsidRPr="004B2598" w:rsidRDefault="007F0E58">
      <w:pPr>
        <w:pStyle w:val="FootnoteText"/>
        <w:rPr>
          <w:sz w:val="18"/>
          <w:szCs w:val="18"/>
        </w:rPr>
      </w:pPr>
      <w:hyperlink r:id="rId3" w:history="1">
        <w:r w:rsidR="001F6A4E" w:rsidRPr="00500C5D">
          <w:rPr>
            <w:rStyle w:val="Hyperlink"/>
            <w:sz w:val="16"/>
            <w:szCs w:val="16"/>
          </w:rPr>
          <w:t>http://www.arguk.org/index.php?option=com_docman&amp;task=cat_view&amp;gid=13&amp;Itemid=17</w:t>
        </w:r>
      </w:hyperlink>
      <w:r w:rsidR="001F6A4E" w:rsidRPr="004B2598">
        <w:rPr>
          <w:sz w:val="18"/>
          <w:szCs w:val="18"/>
        </w:rPr>
        <w:t xml:space="preserve"> </w:t>
      </w:r>
    </w:p>
  </w:footnote>
  <w:footnote w:id="5">
    <w:p w14:paraId="71756289" w14:textId="77777777" w:rsidR="001F6A4E" w:rsidRPr="004B2598" w:rsidRDefault="001F6A4E" w:rsidP="00500C5D">
      <w:pPr>
        <w:pStyle w:val="FootnoteText"/>
        <w:rPr>
          <w:sz w:val="18"/>
          <w:szCs w:val="18"/>
        </w:rPr>
      </w:pPr>
      <w:r>
        <w:rPr>
          <w:rStyle w:val="FootnoteReference"/>
        </w:rPr>
        <w:footnoteRef/>
      </w:r>
      <w:r>
        <w:t xml:space="preserve"> </w:t>
      </w:r>
      <w:r w:rsidRPr="00500C5D">
        <w:rPr>
          <w:rFonts w:cs="Arial"/>
          <w:sz w:val="16"/>
          <w:szCs w:val="16"/>
        </w:rPr>
        <w:t xml:space="preserve">The Natural Environment and Rural Communities Act 2006. [Online]. Available from: </w:t>
      </w:r>
      <w:hyperlink r:id="rId4" w:history="1">
        <w:r w:rsidRPr="00500C5D">
          <w:rPr>
            <w:rStyle w:val="Hyperlink"/>
            <w:rFonts w:cs="Arial"/>
            <w:sz w:val="16"/>
            <w:szCs w:val="16"/>
          </w:rPr>
          <w:t>http://www.legislation.gov.uk/ukpga/2006/16/contents</w:t>
        </w:r>
      </w:hyperlink>
      <w:r w:rsidRPr="00500C5D">
        <w:rPr>
          <w:rFonts w:cs="Arial"/>
          <w:sz w:val="16"/>
          <w:szCs w:val="16"/>
        </w:rPr>
        <w:t xml:space="preserve"> [Accessed 14/05/2015]</w:t>
      </w:r>
    </w:p>
  </w:footnote>
  <w:footnote w:id="6">
    <w:p w14:paraId="3F52177B" w14:textId="77777777" w:rsidR="001F6A4E" w:rsidRPr="001A28AE" w:rsidRDefault="001F6A4E" w:rsidP="0094715F">
      <w:pPr>
        <w:pStyle w:val="FootnoteText"/>
        <w:rPr>
          <w:sz w:val="16"/>
          <w:szCs w:val="16"/>
        </w:rPr>
      </w:pPr>
      <w:r w:rsidRPr="001A28AE">
        <w:rPr>
          <w:rStyle w:val="FootnoteReference"/>
          <w:sz w:val="16"/>
          <w:szCs w:val="16"/>
        </w:rPr>
        <w:footnoteRef/>
      </w:r>
      <w:r w:rsidRPr="001A28AE">
        <w:rPr>
          <w:sz w:val="16"/>
          <w:szCs w:val="16"/>
        </w:rPr>
        <w:t xml:space="preserve"> Gent and Gibson (1999) Herpetofauna Workers Manual, JNCC</w:t>
      </w:r>
    </w:p>
  </w:footnote>
  <w:footnote w:id="7">
    <w:p w14:paraId="4B5BB14F" w14:textId="77777777" w:rsidR="001F6A4E" w:rsidRPr="001A28AE" w:rsidRDefault="001F6A4E" w:rsidP="0094715F">
      <w:pPr>
        <w:pStyle w:val="FootnoteText"/>
        <w:rPr>
          <w:sz w:val="16"/>
          <w:szCs w:val="16"/>
        </w:rPr>
      </w:pPr>
      <w:r w:rsidRPr="001A28AE">
        <w:rPr>
          <w:rStyle w:val="FootnoteReference"/>
          <w:sz w:val="16"/>
          <w:szCs w:val="16"/>
        </w:rPr>
        <w:footnoteRef/>
      </w:r>
      <w:r w:rsidRPr="001A28AE">
        <w:rPr>
          <w:sz w:val="16"/>
          <w:szCs w:val="16"/>
        </w:rPr>
        <w:t xml:space="preserve"> </w:t>
      </w:r>
      <w:proofErr w:type="spellStart"/>
      <w:r w:rsidRPr="001A28AE">
        <w:rPr>
          <w:sz w:val="16"/>
          <w:szCs w:val="16"/>
        </w:rPr>
        <w:t>Froglife</w:t>
      </w:r>
      <w:proofErr w:type="spellEnd"/>
      <w:r w:rsidRPr="001A28AE">
        <w:rPr>
          <w:sz w:val="16"/>
          <w:szCs w:val="16"/>
        </w:rPr>
        <w:t xml:space="preserve"> (1999) An introduction to planning, conducting and interpreting surveys for snake and lizard conservation. </w:t>
      </w:r>
      <w:proofErr w:type="spellStart"/>
      <w:r w:rsidRPr="001A28AE">
        <w:rPr>
          <w:sz w:val="16"/>
          <w:szCs w:val="16"/>
        </w:rPr>
        <w:t>Froglife</w:t>
      </w:r>
      <w:proofErr w:type="spellEnd"/>
      <w:r w:rsidRPr="001A28AE">
        <w:rPr>
          <w:sz w:val="16"/>
          <w:szCs w:val="16"/>
        </w:rPr>
        <w:t xml:space="preserve"> Advice Sheet 10. </w:t>
      </w:r>
      <w:proofErr w:type="spellStart"/>
      <w:r w:rsidRPr="001A28AE">
        <w:rPr>
          <w:sz w:val="16"/>
          <w:szCs w:val="16"/>
        </w:rPr>
        <w:t>Froglife</w:t>
      </w:r>
      <w:proofErr w:type="spellEnd"/>
      <w:r w:rsidRPr="001A28AE">
        <w:rPr>
          <w:sz w:val="16"/>
          <w:szCs w:val="16"/>
        </w:rPr>
        <w:t>, Halesworth</w:t>
      </w:r>
    </w:p>
  </w:footnote>
  <w:footnote w:id="8">
    <w:p w14:paraId="17AE058F" w14:textId="77777777" w:rsidR="001F6A4E" w:rsidRPr="0085400A" w:rsidRDefault="001F6A4E" w:rsidP="0094715F">
      <w:pPr>
        <w:pStyle w:val="FootnoteText"/>
        <w:rPr>
          <w:sz w:val="18"/>
          <w:szCs w:val="18"/>
        </w:rPr>
      </w:pPr>
      <w:r w:rsidRPr="001A28AE">
        <w:rPr>
          <w:rStyle w:val="FootnoteReference"/>
          <w:sz w:val="16"/>
          <w:szCs w:val="16"/>
        </w:rPr>
        <w:footnoteRef/>
      </w:r>
      <w:r w:rsidRPr="001A28AE">
        <w:rPr>
          <w:sz w:val="16"/>
          <w:szCs w:val="16"/>
        </w:rPr>
        <w:t xml:space="preserve"> English Nature (2004) Reptiles: Guidelines for Developers, Peterborough</w:t>
      </w:r>
      <w:r>
        <w:rPr>
          <w:sz w:val="18"/>
          <w:szCs w:val="18"/>
        </w:rPr>
        <w:t>.</w:t>
      </w:r>
    </w:p>
  </w:footnote>
  <w:footnote w:id="9">
    <w:p w14:paraId="0A17FAF8" w14:textId="77777777" w:rsidR="001F6A4E" w:rsidRPr="00D05EE2" w:rsidRDefault="001F6A4E" w:rsidP="0094715F">
      <w:pPr>
        <w:pStyle w:val="FootnoteText"/>
        <w:rPr>
          <w:sz w:val="16"/>
          <w:szCs w:val="16"/>
        </w:rPr>
      </w:pPr>
      <w:r w:rsidRPr="00500C5D">
        <w:rPr>
          <w:rStyle w:val="FootnoteReference"/>
        </w:rPr>
        <w:footnoteRef/>
      </w:r>
      <w:r w:rsidRPr="00D05EE2">
        <w:rPr>
          <w:sz w:val="16"/>
          <w:szCs w:val="16"/>
        </w:rPr>
        <w:t xml:space="preserve"> Beebe, T. and Griffiths, R. (2000). Amphibians and Reptiles – A Natural History of the British Herpetofauna, Harper Collins, London.</w:t>
      </w:r>
    </w:p>
  </w:footnote>
  <w:footnote w:id="10">
    <w:p w14:paraId="5FA6029F" w14:textId="77777777" w:rsidR="00DB6463" w:rsidRPr="00F2681F" w:rsidRDefault="00DB6463" w:rsidP="00DB6463">
      <w:pPr>
        <w:pStyle w:val="FootnoteText"/>
      </w:pPr>
      <w:r>
        <w:rPr>
          <w:rStyle w:val="FootnoteReference"/>
        </w:rPr>
        <w:footnoteRef/>
      </w:r>
      <w:r>
        <w:t xml:space="preserve"> </w:t>
      </w:r>
      <w:r w:rsidRPr="00AB0E2E">
        <w:rPr>
          <w:sz w:val="16"/>
          <w:szCs w:val="16"/>
        </w:rPr>
        <w:t xml:space="preserve">Reading, C.J., </w:t>
      </w:r>
      <w:proofErr w:type="spellStart"/>
      <w:r w:rsidRPr="00AB0E2E">
        <w:rPr>
          <w:sz w:val="16"/>
          <w:szCs w:val="16"/>
        </w:rPr>
        <w:t>Jofre</w:t>
      </w:r>
      <w:proofErr w:type="spellEnd"/>
      <w:r w:rsidRPr="00AB0E2E">
        <w:rPr>
          <w:sz w:val="16"/>
          <w:szCs w:val="16"/>
        </w:rPr>
        <w:t xml:space="preserve">, G.M. (2009) </w:t>
      </w:r>
      <w:r w:rsidRPr="00AB0E2E">
        <w:rPr>
          <w:i/>
          <w:sz w:val="16"/>
          <w:szCs w:val="16"/>
        </w:rPr>
        <w:t xml:space="preserve">Habitat selection and range size of grass snakes </w:t>
      </w:r>
      <w:proofErr w:type="spellStart"/>
      <w:r w:rsidRPr="00AB0E2E">
        <w:rPr>
          <w:i/>
          <w:sz w:val="16"/>
          <w:szCs w:val="16"/>
        </w:rPr>
        <w:t>Natrix</w:t>
      </w:r>
      <w:proofErr w:type="spellEnd"/>
      <w:r w:rsidRPr="00AB0E2E">
        <w:rPr>
          <w:i/>
          <w:sz w:val="16"/>
          <w:szCs w:val="16"/>
        </w:rPr>
        <w:t xml:space="preserve"> </w:t>
      </w:r>
      <w:proofErr w:type="spellStart"/>
      <w:r w:rsidRPr="00AB0E2E">
        <w:rPr>
          <w:i/>
          <w:sz w:val="16"/>
          <w:szCs w:val="16"/>
        </w:rPr>
        <w:t>natrix</w:t>
      </w:r>
      <w:proofErr w:type="spellEnd"/>
      <w:r w:rsidRPr="00AB0E2E">
        <w:rPr>
          <w:i/>
          <w:sz w:val="16"/>
          <w:szCs w:val="16"/>
        </w:rPr>
        <w:t xml:space="preserve"> in an agricultural landscape in southern England. </w:t>
      </w:r>
      <w:r w:rsidRPr="00AB0E2E">
        <w:rPr>
          <w:sz w:val="16"/>
          <w:szCs w:val="16"/>
        </w:rPr>
        <w:t>Amphibia-</w:t>
      </w:r>
      <w:proofErr w:type="spellStart"/>
      <w:r w:rsidRPr="00AB0E2E">
        <w:rPr>
          <w:sz w:val="16"/>
          <w:szCs w:val="16"/>
        </w:rPr>
        <w:t>Reptilia</w:t>
      </w:r>
      <w:proofErr w:type="spellEnd"/>
      <w:r w:rsidRPr="00AB0E2E">
        <w:rPr>
          <w:sz w:val="16"/>
          <w:szCs w:val="16"/>
        </w:rPr>
        <w:t xml:space="preserve"> </w:t>
      </w:r>
      <w:r w:rsidRPr="00AB0E2E">
        <w:rPr>
          <w:b/>
          <w:sz w:val="16"/>
          <w:szCs w:val="16"/>
        </w:rPr>
        <w:t>30</w:t>
      </w:r>
      <w:r w:rsidRPr="00AB0E2E">
        <w:rPr>
          <w:sz w:val="16"/>
          <w:szCs w:val="16"/>
        </w:rPr>
        <w:t xml:space="preserve"> (3):379-388.</w:t>
      </w:r>
    </w:p>
  </w:footnote>
  <w:footnote w:id="11">
    <w:p w14:paraId="1289AFBB" w14:textId="435D47BC" w:rsidR="001F6A4E" w:rsidRDefault="001F6A4E">
      <w:pPr>
        <w:pStyle w:val="FootnoteText"/>
      </w:pPr>
      <w:r>
        <w:rPr>
          <w:rStyle w:val="FootnoteReference"/>
        </w:rPr>
        <w:footnoteRef/>
      </w:r>
      <w:r>
        <w:t xml:space="preserve"> </w:t>
      </w:r>
      <w:r w:rsidRPr="00500C5D">
        <w:rPr>
          <w:sz w:val="16"/>
          <w:szCs w:val="16"/>
        </w:rPr>
        <w:t xml:space="preserve">Jones, W. (2002). EC Habitats Directive: Favourable Conservation Status. Joint Nature Conservation Committee (JNCC). </w:t>
      </w:r>
    </w:p>
  </w:footnote>
  <w:footnote w:id="12">
    <w:p w14:paraId="09193273" w14:textId="77777777" w:rsidR="005144BA" w:rsidRPr="00137A68" w:rsidRDefault="005144BA" w:rsidP="005144BA">
      <w:pPr>
        <w:pStyle w:val="FootnoteText"/>
        <w:rPr>
          <w:sz w:val="16"/>
          <w:szCs w:val="16"/>
        </w:rPr>
      </w:pPr>
      <w:r w:rsidRPr="00137A68">
        <w:rPr>
          <w:rStyle w:val="FootnoteReference"/>
          <w:sz w:val="16"/>
          <w:szCs w:val="16"/>
        </w:rPr>
        <w:footnoteRef/>
      </w:r>
      <w:r w:rsidRPr="00137A68">
        <w:rPr>
          <w:sz w:val="16"/>
          <w:szCs w:val="16"/>
        </w:rPr>
        <w:t xml:space="preserve"> Edgar, P. Foster, J. and Baker J. (2010), Reptile Habitat Management Handbook, Amphibian and Reptile Conservation, Bournemouth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BBDF5" w14:textId="31385F57" w:rsidR="001F6A4E" w:rsidRDefault="001F6A4E" w:rsidP="007D67AE">
    <w:pPr>
      <w:pStyle w:val="FPCRPageHeader"/>
      <w:tabs>
        <w:tab w:val="clear" w:pos="8532"/>
        <w:tab w:val="right" w:pos="9350"/>
      </w:tabs>
    </w:pPr>
    <w:r w:rsidRPr="007D67AE">
      <w:t xml:space="preserve"> </w:t>
    </w:r>
    <w:r>
      <w:t>Court Lodge, Ashford – Reptile Survey Report</w:t>
    </w:r>
  </w:p>
  <w:p w14:paraId="7BA3545D" w14:textId="3322624A" w:rsidR="001F6A4E" w:rsidRDefault="001F6A4E">
    <w:pPr>
      <w:pStyle w:val="Header"/>
    </w:pPr>
    <w:r>
      <w:rPr>
        <w:noProof/>
        <w:lang w:eastAsia="en-GB"/>
      </w:rPr>
      <mc:AlternateContent>
        <mc:Choice Requires="wps">
          <w:drawing>
            <wp:anchor distT="0" distB="0" distL="114300" distR="114300" simplePos="0" relativeHeight="251658240" behindDoc="0" locked="1" layoutInCell="1" allowOverlap="1" wp14:anchorId="64A4ADDD" wp14:editId="1CAEDFAA">
              <wp:simplePos x="0" y="0"/>
              <wp:positionH relativeFrom="margin">
                <wp:posOffset>5102225</wp:posOffset>
              </wp:positionH>
              <wp:positionV relativeFrom="page">
                <wp:posOffset>201295</wp:posOffset>
              </wp:positionV>
              <wp:extent cx="720090" cy="360045"/>
              <wp:effectExtent l="0" t="0" r="381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A84FF" w14:textId="77777777" w:rsidR="001F6A4E" w:rsidRDefault="001F6A4E" w:rsidP="007D67AE">
                          <w:pPr>
                            <w:jc w:val="right"/>
                          </w:pPr>
                          <w:proofErr w:type="spellStart"/>
                          <w:r w:rsidRPr="00A846BF">
                            <w:rPr>
                              <w:rFonts w:ascii="Arial Narrow" w:hAnsi="Arial Narrow"/>
                              <w:sz w:val="48"/>
                              <w:szCs w:val="48"/>
                            </w:rPr>
                            <w:t>fpcr</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A4ADDD" id="_x0000_t202" coordsize="21600,21600" o:spt="202" path="m,l,21600r21600,l21600,xe">
              <v:stroke joinstyle="miter"/>
              <v:path gradientshapeok="t" o:connecttype="rect"/>
            </v:shapetype>
            <v:shape id="Text Box 3" o:spid="_x0000_s1026" type="#_x0000_t202" style="position:absolute;left:0;text-align:left;margin-left:401.75pt;margin-top:15.85pt;width:56.7pt;height:28.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" filled="f" stroked="f">
              <v:textbox inset="0,0,0,0">
                <w:txbxContent>
                  <w:p w14:paraId="0C4A84FF" w14:textId="77777777" w:rsidR="001F6A4E" w:rsidRDefault="001F6A4E" w:rsidP="007D67AE">
                    <w:pPr>
                      <w:jc w:val="right"/>
                    </w:pPr>
                    <w:proofErr w:type="spellStart"/>
                    <w:r w:rsidRPr="00A846BF">
                      <w:rPr>
                        <w:rFonts w:ascii="Arial Narrow" w:hAnsi="Arial Narrow"/>
                        <w:sz w:val="48"/>
                        <w:szCs w:val="48"/>
                      </w:rPr>
                      <w:t>fpcr</w:t>
                    </w:r>
                    <w:proofErr w:type="spellEnd"/>
                  </w:p>
                </w:txbxContent>
              </v:textbox>
              <w10:wrap anchorx="margin"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744A6"/>
    <w:multiLevelType w:val="multilevel"/>
    <w:tmpl w:val="CECC262C"/>
    <w:lvl w:ilvl="0">
      <w:start w:val="1"/>
      <w:numFmt w:val="decimal"/>
      <w:lvlText w:val="%1.0"/>
      <w:lvlJc w:val="left"/>
      <w:pPr>
        <w:tabs>
          <w:tab w:val="num" w:pos="0"/>
        </w:tabs>
        <w:ind w:left="737" w:hanging="737"/>
      </w:pPr>
      <w:rPr>
        <w:rFonts w:hint="default"/>
      </w:rPr>
    </w:lvl>
    <w:lvl w:ilvl="1">
      <w:start w:val="1"/>
      <w:numFmt w:val="decimal"/>
      <w:lvlText w:val="%1.%2"/>
      <w:lvlJc w:val="left"/>
      <w:pPr>
        <w:tabs>
          <w:tab w:val="num" w:pos="737"/>
        </w:tabs>
        <w:ind w:left="737"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 w15:restartNumberingAfterBreak="0">
    <w:nsid w:val="371030E6"/>
    <w:multiLevelType w:val="multilevel"/>
    <w:tmpl w:val="8AF2DB1A"/>
    <w:lvl w:ilvl="0">
      <w:start w:val="1"/>
      <w:numFmt w:val="decimal"/>
      <w:pStyle w:val="FPCRParaHead1"/>
      <w:lvlText w:val="%1.0"/>
      <w:lvlJc w:val="left"/>
      <w:pPr>
        <w:tabs>
          <w:tab w:val="num" w:pos="0"/>
        </w:tabs>
        <w:ind w:left="737" w:hanging="737"/>
      </w:pPr>
      <w:rPr>
        <w:rFonts w:cs="Times New Roman" w:hint="default"/>
      </w:rPr>
    </w:lvl>
    <w:lvl w:ilvl="1">
      <w:start w:val="1"/>
      <w:numFmt w:val="decimal"/>
      <w:pStyle w:val="FPCRParagraphText"/>
      <w:lvlText w:val="%1.%2"/>
      <w:lvlJc w:val="left"/>
      <w:pPr>
        <w:tabs>
          <w:tab w:val="num" w:pos="737"/>
        </w:tabs>
        <w:ind w:left="737" w:hanging="737"/>
      </w:pPr>
      <w:rPr>
        <w:rFonts w:cs="Times New Roman" w:hint="default"/>
        <w:b w:val="0"/>
        <w:i w:val="0"/>
        <w:color w:val="auto"/>
        <w:sz w:val="20"/>
        <w:szCs w:val="20"/>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80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88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96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2" w15:restartNumberingAfterBreak="0">
    <w:nsid w:val="6B82345D"/>
    <w:multiLevelType w:val="hybridMultilevel"/>
    <w:tmpl w:val="E4FAD47A"/>
    <w:lvl w:ilvl="0" w:tplc="7086260C">
      <w:start w:val="1"/>
      <w:numFmt w:val="bullet"/>
      <w:pStyle w:val="FPCRParagraphBullets"/>
      <w:lvlText w:val=""/>
      <w:lvlJc w:val="left"/>
      <w:pPr>
        <w:tabs>
          <w:tab w:val="num" w:pos="1021"/>
        </w:tabs>
        <w:ind w:left="1021" w:hanging="284"/>
      </w:pPr>
      <w:rPr>
        <w:rFonts w:ascii="Symbol" w:hAnsi="Symbol" w:hint="default"/>
      </w:rPr>
    </w:lvl>
    <w:lvl w:ilvl="1" w:tplc="04090003">
      <w:start w:val="1"/>
      <w:numFmt w:val="bullet"/>
      <w:lvlText w:val="o"/>
      <w:lvlJc w:val="left"/>
      <w:pPr>
        <w:tabs>
          <w:tab w:val="num" w:pos="2177"/>
        </w:tabs>
        <w:ind w:left="2177" w:hanging="360"/>
      </w:pPr>
      <w:rPr>
        <w:rFonts w:ascii="Courier New" w:hAnsi="Courier New" w:hint="default"/>
      </w:rPr>
    </w:lvl>
    <w:lvl w:ilvl="2" w:tplc="04090005" w:tentative="1">
      <w:start w:val="1"/>
      <w:numFmt w:val="bullet"/>
      <w:lvlText w:val=""/>
      <w:lvlJc w:val="left"/>
      <w:pPr>
        <w:tabs>
          <w:tab w:val="num" w:pos="2897"/>
        </w:tabs>
        <w:ind w:left="2897" w:hanging="360"/>
      </w:pPr>
      <w:rPr>
        <w:rFonts w:ascii="Wingdings" w:hAnsi="Wingdings" w:hint="default"/>
      </w:rPr>
    </w:lvl>
    <w:lvl w:ilvl="3" w:tplc="04090001" w:tentative="1">
      <w:start w:val="1"/>
      <w:numFmt w:val="bullet"/>
      <w:lvlText w:val=""/>
      <w:lvlJc w:val="left"/>
      <w:pPr>
        <w:tabs>
          <w:tab w:val="num" w:pos="3617"/>
        </w:tabs>
        <w:ind w:left="3617" w:hanging="360"/>
      </w:pPr>
      <w:rPr>
        <w:rFonts w:ascii="Symbol" w:hAnsi="Symbol" w:hint="default"/>
      </w:rPr>
    </w:lvl>
    <w:lvl w:ilvl="4" w:tplc="04090003" w:tentative="1">
      <w:start w:val="1"/>
      <w:numFmt w:val="bullet"/>
      <w:lvlText w:val="o"/>
      <w:lvlJc w:val="left"/>
      <w:pPr>
        <w:tabs>
          <w:tab w:val="num" w:pos="4337"/>
        </w:tabs>
        <w:ind w:left="4337" w:hanging="360"/>
      </w:pPr>
      <w:rPr>
        <w:rFonts w:ascii="Courier New" w:hAnsi="Courier New" w:hint="default"/>
      </w:rPr>
    </w:lvl>
    <w:lvl w:ilvl="5" w:tplc="04090005" w:tentative="1">
      <w:start w:val="1"/>
      <w:numFmt w:val="bullet"/>
      <w:lvlText w:val=""/>
      <w:lvlJc w:val="left"/>
      <w:pPr>
        <w:tabs>
          <w:tab w:val="num" w:pos="5057"/>
        </w:tabs>
        <w:ind w:left="5057" w:hanging="360"/>
      </w:pPr>
      <w:rPr>
        <w:rFonts w:ascii="Wingdings" w:hAnsi="Wingdings" w:hint="default"/>
      </w:rPr>
    </w:lvl>
    <w:lvl w:ilvl="6" w:tplc="04090001" w:tentative="1">
      <w:start w:val="1"/>
      <w:numFmt w:val="bullet"/>
      <w:lvlText w:val=""/>
      <w:lvlJc w:val="left"/>
      <w:pPr>
        <w:tabs>
          <w:tab w:val="num" w:pos="5777"/>
        </w:tabs>
        <w:ind w:left="5777" w:hanging="360"/>
      </w:pPr>
      <w:rPr>
        <w:rFonts w:ascii="Symbol" w:hAnsi="Symbol" w:hint="default"/>
      </w:rPr>
    </w:lvl>
    <w:lvl w:ilvl="7" w:tplc="04090003" w:tentative="1">
      <w:start w:val="1"/>
      <w:numFmt w:val="bullet"/>
      <w:lvlText w:val="o"/>
      <w:lvlJc w:val="left"/>
      <w:pPr>
        <w:tabs>
          <w:tab w:val="num" w:pos="6497"/>
        </w:tabs>
        <w:ind w:left="6497" w:hanging="360"/>
      </w:pPr>
      <w:rPr>
        <w:rFonts w:ascii="Courier New" w:hAnsi="Courier New" w:hint="default"/>
      </w:rPr>
    </w:lvl>
    <w:lvl w:ilvl="8" w:tplc="04090005" w:tentative="1">
      <w:start w:val="1"/>
      <w:numFmt w:val="bullet"/>
      <w:lvlText w:val=""/>
      <w:lvlJc w:val="left"/>
      <w:pPr>
        <w:tabs>
          <w:tab w:val="num" w:pos="7217"/>
        </w:tabs>
        <w:ind w:left="7217" w:hanging="360"/>
      </w:pPr>
      <w:rPr>
        <w:rFonts w:ascii="Wingdings" w:hAnsi="Wingdings" w:hint="default"/>
      </w:rPr>
    </w:lvl>
  </w:abstractNum>
  <w:num w:numId="1">
    <w:abstractNumId w:val="1"/>
  </w:num>
  <w:num w:numId="2">
    <w:abstractNumId w:val="2"/>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 I. Harper">
    <w15:presenceInfo w15:providerId="AD" w15:userId="S::dih@fpcr.co.uk::255baf62-dcc9-49b0-8aff-0b0981f780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trackRevisions/>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81"/>
    <w:rsid w:val="000057CE"/>
    <w:rsid w:val="00006555"/>
    <w:rsid w:val="00007130"/>
    <w:rsid w:val="00007BE9"/>
    <w:rsid w:val="00011D67"/>
    <w:rsid w:val="000239C7"/>
    <w:rsid w:val="00031558"/>
    <w:rsid w:val="00041698"/>
    <w:rsid w:val="00046225"/>
    <w:rsid w:val="00052710"/>
    <w:rsid w:val="00055C45"/>
    <w:rsid w:val="00064135"/>
    <w:rsid w:val="00072EDE"/>
    <w:rsid w:val="000A2A61"/>
    <w:rsid w:val="000B535A"/>
    <w:rsid w:val="000C66DA"/>
    <w:rsid w:val="000D69F5"/>
    <w:rsid w:val="000F0056"/>
    <w:rsid w:val="000F450C"/>
    <w:rsid w:val="000F79B4"/>
    <w:rsid w:val="00105389"/>
    <w:rsid w:val="00105917"/>
    <w:rsid w:val="00121DCF"/>
    <w:rsid w:val="001301B4"/>
    <w:rsid w:val="001570F5"/>
    <w:rsid w:val="00174BFD"/>
    <w:rsid w:val="001A28AE"/>
    <w:rsid w:val="001B621B"/>
    <w:rsid w:val="001E12E8"/>
    <w:rsid w:val="001E1FE3"/>
    <w:rsid w:val="001E36B0"/>
    <w:rsid w:val="001E7C91"/>
    <w:rsid w:val="001F01B9"/>
    <w:rsid w:val="001F134F"/>
    <w:rsid w:val="001F6A4E"/>
    <w:rsid w:val="00202FC0"/>
    <w:rsid w:val="00214FD7"/>
    <w:rsid w:val="0021575C"/>
    <w:rsid w:val="00225558"/>
    <w:rsid w:val="00230048"/>
    <w:rsid w:val="00230D42"/>
    <w:rsid w:val="002325AC"/>
    <w:rsid w:val="002355E2"/>
    <w:rsid w:val="002461AC"/>
    <w:rsid w:val="002472B2"/>
    <w:rsid w:val="0026381E"/>
    <w:rsid w:val="00272CA3"/>
    <w:rsid w:val="002B3F06"/>
    <w:rsid w:val="002B5857"/>
    <w:rsid w:val="002C0AD0"/>
    <w:rsid w:val="002C3D73"/>
    <w:rsid w:val="002F094C"/>
    <w:rsid w:val="002F607A"/>
    <w:rsid w:val="002F753B"/>
    <w:rsid w:val="002F776F"/>
    <w:rsid w:val="003051F0"/>
    <w:rsid w:val="00316B3E"/>
    <w:rsid w:val="0034120C"/>
    <w:rsid w:val="0034414E"/>
    <w:rsid w:val="003508F8"/>
    <w:rsid w:val="00353BF8"/>
    <w:rsid w:val="00355D83"/>
    <w:rsid w:val="0036087D"/>
    <w:rsid w:val="0036234F"/>
    <w:rsid w:val="00387C36"/>
    <w:rsid w:val="00392BB2"/>
    <w:rsid w:val="003943AC"/>
    <w:rsid w:val="00394538"/>
    <w:rsid w:val="003947BC"/>
    <w:rsid w:val="003A4138"/>
    <w:rsid w:val="003A64F2"/>
    <w:rsid w:val="003B0905"/>
    <w:rsid w:val="003E394A"/>
    <w:rsid w:val="003E735E"/>
    <w:rsid w:val="00400ADC"/>
    <w:rsid w:val="00400B3E"/>
    <w:rsid w:val="00413042"/>
    <w:rsid w:val="004140F8"/>
    <w:rsid w:val="00443989"/>
    <w:rsid w:val="00447D5B"/>
    <w:rsid w:val="00453B03"/>
    <w:rsid w:val="00465E02"/>
    <w:rsid w:val="0046721D"/>
    <w:rsid w:val="0047007D"/>
    <w:rsid w:val="00476F6D"/>
    <w:rsid w:val="00484F11"/>
    <w:rsid w:val="004854BB"/>
    <w:rsid w:val="004863CE"/>
    <w:rsid w:val="004910EB"/>
    <w:rsid w:val="004A6F4B"/>
    <w:rsid w:val="004B4723"/>
    <w:rsid w:val="004B5C5E"/>
    <w:rsid w:val="004C59C5"/>
    <w:rsid w:val="004D3077"/>
    <w:rsid w:val="004E5802"/>
    <w:rsid w:val="00500C5D"/>
    <w:rsid w:val="00501F93"/>
    <w:rsid w:val="005144BA"/>
    <w:rsid w:val="00521B07"/>
    <w:rsid w:val="005324BC"/>
    <w:rsid w:val="00533577"/>
    <w:rsid w:val="005349B9"/>
    <w:rsid w:val="0055532D"/>
    <w:rsid w:val="00572128"/>
    <w:rsid w:val="005E032D"/>
    <w:rsid w:val="00605890"/>
    <w:rsid w:val="00615C14"/>
    <w:rsid w:val="0061687F"/>
    <w:rsid w:val="00623C73"/>
    <w:rsid w:val="00631B1A"/>
    <w:rsid w:val="00646B77"/>
    <w:rsid w:val="006478CE"/>
    <w:rsid w:val="006C31D3"/>
    <w:rsid w:val="006D64F2"/>
    <w:rsid w:val="006E12D2"/>
    <w:rsid w:val="00716410"/>
    <w:rsid w:val="00730B4F"/>
    <w:rsid w:val="00733D44"/>
    <w:rsid w:val="00734E2F"/>
    <w:rsid w:val="00744F34"/>
    <w:rsid w:val="007450C6"/>
    <w:rsid w:val="00745BAD"/>
    <w:rsid w:val="0075212D"/>
    <w:rsid w:val="00763F87"/>
    <w:rsid w:val="00764078"/>
    <w:rsid w:val="0079099B"/>
    <w:rsid w:val="007B23F5"/>
    <w:rsid w:val="007C4035"/>
    <w:rsid w:val="007D642F"/>
    <w:rsid w:val="007D67AE"/>
    <w:rsid w:val="007E3A07"/>
    <w:rsid w:val="007E54ED"/>
    <w:rsid w:val="007F03B3"/>
    <w:rsid w:val="007F0E58"/>
    <w:rsid w:val="00806E47"/>
    <w:rsid w:val="0081208B"/>
    <w:rsid w:val="00816CFF"/>
    <w:rsid w:val="00821FEA"/>
    <w:rsid w:val="008230F8"/>
    <w:rsid w:val="00840E26"/>
    <w:rsid w:val="0086146F"/>
    <w:rsid w:val="0086571B"/>
    <w:rsid w:val="00877C56"/>
    <w:rsid w:val="00877DCB"/>
    <w:rsid w:val="00880AF9"/>
    <w:rsid w:val="008857EC"/>
    <w:rsid w:val="0089505A"/>
    <w:rsid w:val="008A2919"/>
    <w:rsid w:val="008D06F9"/>
    <w:rsid w:val="008F33BE"/>
    <w:rsid w:val="008F409B"/>
    <w:rsid w:val="00944151"/>
    <w:rsid w:val="0094715F"/>
    <w:rsid w:val="00947BC1"/>
    <w:rsid w:val="00963326"/>
    <w:rsid w:val="009726D5"/>
    <w:rsid w:val="00976E0E"/>
    <w:rsid w:val="00993F1E"/>
    <w:rsid w:val="00997575"/>
    <w:rsid w:val="009A025C"/>
    <w:rsid w:val="009A3B42"/>
    <w:rsid w:val="009A564C"/>
    <w:rsid w:val="009C481D"/>
    <w:rsid w:val="009D1521"/>
    <w:rsid w:val="009E0C36"/>
    <w:rsid w:val="009E63D9"/>
    <w:rsid w:val="009F17CA"/>
    <w:rsid w:val="00A05F34"/>
    <w:rsid w:val="00A12CCA"/>
    <w:rsid w:val="00A24AEF"/>
    <w:rsid w:val="00A528A5"/>
    <w:rsid w:val="00A603B8"/>
    <w:rsid w:val="00A66559"/>
    <w:rsid w:val="00A67B1B"/>
    <w:rsid w:val="00A762B4"/>
    <w:rsid w:val="00A81707"/>
    <w:rsid w:val="00A84F0C"/>
    <w:rsid w:val="00A86E4F"/>
    <w:rsid w:val="00A877F6"/>
    <w:rsid w:val="00A945B4"/>
    <w:rsid w:val="00AA3A99"/>
    <w:rsid w:val="00AA4154"/>
    <w:rsid w:val="00AA5979"/>
    <w:rsid w:val="00AC6BFA"/>
    <w:rsid w:val="00AD022B"/>
    <w:rsid w:val="00AD68C4"/>
    <w:rsid w:val="00AE413C"/>
    <w:rsid w:val="00B27242"/>
    <w:rsid w:val="00B337C4"/>
    <w:rsid w:val="00B45A5F"/>
    <w:rsid w:val="00B57AF8"/>
    <w:rsid w:val="00B60ADB"/>
    <w:rsid w:val="00B63880"/>
    <w:rsid w:val="00B96B32"/>
    <w:rsid w:val="00B97FCA"/>
    <w:rsid w:val="00BB39D6"/>
    <w:rsid w:val="00BD16F7"/>
    <w:rsid w:val="00BF7387"/>
    <w:rsid w:val="00C00CD2"/>
    <w:rsid w:val="00C11581"/>
    <w:rsid w:val="00C24AF1"/>
    <w:rsid w:val="00C33A86"/>
    <w:rsid w:val="00C37D5A"/>
    <w:rsid w:val="00C450E5"/>
    <w:rsid w:val="00C55951"/>
    <w:rsid w:val="00C74F9E"/>
    <w:rsid w:val="00C9158A"/>
    <w:rsid w:val="00CB734E"/>
    <w:rsid w:val="00CC21ED"/>
    <w:rsid w:val="00CC74FE"/>
    <w:rsid w:val="00CE228F"/>
    <w:rsid w:val="00CE3938"/>
    <w:rsid w:val="00D05EE2"/>
    <w:rsid w:val="00D12919"/>
    <w:rsid w:val="00D32D37"/>
    <w:rsid w:val="00D455D1"/>
    <w:rsid w:val="00D53AC2"/>
    <w:rsid w:val="00D61037"/>
    <w:rsid w:val="00D75EC1"/>
    <w:rsid w:val="00D80B6B"/>
    <w:rsid w:val="00D8470E"/>
    <w:rsid w:val="00DA3D36"/>
    <w:rsid w:val="00DB6463"/>
    <w:rsid w:val="00DC1C43"/>
    <w:rsid w:val="00DE0687"/>
    <w:rsid w:val="00DF526A"/>
    <w:rsid w:val="00E00202"/>
    <w:rsid w:val="00E027A2"/>
    <w:rsid w:val="00E03033"/>
    <w:rsid w:val="00E07119"/>
    <w:rsid w:val="00E11DC5"/>
    <w:rsid w:val="00E161A6"/>
    <w:rsid w:val="00E17007"/>
    <w:rsid w:val="00E21C3F"/>
    <w:rsid w:val="00E31C0C"/>
    <w:rsid w:val="00E351CD"/>
    <w:rsid w:val="00E370EE"/>
    <w:rsid w:val="00E425B6"/>
    <w:rsid w:val="00E577E7"/>
    <w:rsid w:val="00E71446"/>
    <w:rsid w:val="00E81527"/>
    <w:rsid w:val="00E818D8"/>
    <w:rsid w:val="00EB106C"/>
    <w:rsid w:val="00EB5772"/>
    <w:rsid w:val="00ED2704"/>
    <w:rsid w:val="00ED348E"/>
    <w:rsid w:val="00EF0981"/>
    <w:rsid w:val="00F343EC"/>
    <w:rsid w:val="00F34BB4"/>
    <w:rsid w:val="00F43DB0"/>
    <w:rsid w:val="00FB00DB"/>
    <w:rsid w:val="00FE13C2"/>
    <w:rsid w:val="00FE6957"/>
    <w:rsid w:val="00FF46B6"/>
    <w:rsid w:val="00FF5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00D680"/>
  <w15:docId w15:val="{BE2A41D8-FBCB-499D-85B3-77F00B7FC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81"/>
    <w:pPr>
      <w:spacing w:after="0" w:line="240" w:lineRule="auto"/>
      <w:jc w:val="both"/>
    </w:pPr>
    <w:rPr>
      <w:rFonts w:ascii="Arial" w:eastAsia="Calibri" w:hAnsi="Arial"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PCRCoverLine1">
    <w:name w:val="FPCR Cover Line 1"/>
    <w:basedOn w:val="Normal"/>
    <w:rsid w:val="00EF0981"/>
    <w:pPr>
      <w:spacing w:line="480" w:lineRule="auto"/>
      <w:jc w:val="right"/>
    </w:pPr>
    <w:rPr>
      <w:rFonts w:cs="Arial"/>
      <w:sz w:val="24"/>
      <w:szCs w:val="24"/>
    </w:rPr>
  </w:style>
  <w:style w:type="paragraph" w:customStyle="1" w:styleId="FPCRCoverLine2">
    <w:name w:val="FPCR Cover Line 2"/>
    <w:basedOn w:val="Normal"/>
    <w:rsid w:val="00EF0981"/>
    <w:pPr>
      <w:spacing w:line="480" w:lineRule="auto"/>
      <w:jc w:val="right"/>
    </w:pPr>
    <w:rPr>
      <w:rFonts w:cs="Arial"/>
      <w:b/>
      <w:sz w:val="28"/>
      <w:szCs w:val="28"/>
    </w:rPr>
  </w:style>
  <w:style w:type="paragraph" w:customStyle="1" w:styleId="FPCRCoverLine3">
    <w:name w:val="FPCR Cover Line 3"/>
    <w:basedOn w:val="Normal"/>
    <w:rsid w:val="00EF0981"/>
    <w:pPr>
      <w:spacing w:line="480" w:lineRule="auto"/>
      <w:jc w:val="right"/>
    </w:pPr>
    <w:rPr>
      <w:rFonts w:ascii="Arial Black" w:hAnsi="Arial Black" w:cs="Arial"/>
      <w:sz w:val="28"/>
      <w:szCs w:val="28"/>
    </w:rPr>
  </w:style>
  <w:style w:type="paragraph" w:customStyle="1" w:styleId="FPCRCoverLine4">
    <w:name w:val="FPCR Cover Line 4"/>
    <w:basedOn w:val="Normal"/>
    <w:uiPriority w:val="99"/>
    <w:rsid w:val="00EF0981"/>
    <w:pPr>
      <w:spacing w:line="480" w:lineRule="auto"/>
      <w:jc w:val="right"/>
    </w:pPr>
    <w:rPr>
      <w:rFonts w:cs="Arial"/>
    </w:rPr>
  </w:style>
  <w:style w:type="character" w:styleId="Hyperlink">
    <w:name w:val="Hyperlink"/>
    <w:basedOn w:val="DefaultParagraphFont"/>
    <w:uiPriority w:val="99"/>
    <w:rsid w:val="00EF0981"/>
    <w:rPr>
      <w:rFonts w:cs="Times New Roman"/>
      <w:color w:val="0000FF"/>
      <w:u w:val="single"/>
    </w:rPr>
  </w:style>
  <w:style w:type="paragraph" w:customStyle="1" w:styleId="FPCRCopyright">
    <w:name w:val="FPCR Copyright"/>
    <w:basedOn w:val="Normal"/>
    <w:uiPriority w:val="99"/>
    <w:rsid w:val="00EF0981"/>
    <w:pPr>
      <w:ind w:left="737"/>
    </w:pPr>
    <w:rPr>
      <w:rFonts w:cs="Arial"/>
      <w:color w:val="333333"/>
      <w:sz w:val="18"/>
      <w:szCs w:val="20"/>
    </w:rPr>
  </w:style>
  <w:style w:type="paragraph" w:customStyle="1" w:styleId="FPCRContentsHeader">
    <w:name w:val="FPCR Contents Header"/>
    <w:basedOn w:val="Normal"/>
    <w:link w:val="FPCRContentsHeaderChar"/>
    <w:rsid w:val="00EF0981"/>
    <w:pPr>
      <w:spacing w:before="120" w:line="300" w:lineRule="atLeast"/>
      <w:ind w:left="737"/>
    </w:pPr>
    <w:rPr>
      <w:rFonts w:ascii="Arial Black" w:hAnsi="Arial Black"/>
      <w:caps/>
      <w:szCs w:val="20"/>
    </w:rPr>
  </w:style>
  <w:style w:type="paragraph" w:customStyle="1" w:styleId="FPCRContentsList">
    <w:name w:val="FPCR Contents List"/>
    <w:basedOn w:val="Normal"/>
    <w:next w:val="Normal"/>
    <w:link w:val="FPCRContentsListCharChar"/>
    <w:uiPriority w:val="99"/>
    <w:rsid w:val="00EF0981"/>
    <w:pPr>
      <w:spacing w:before="120" w:after="120" w:line="300" w:lineRule="atLeast"/>
      <w:ind w:left="737"/>
    </w:pPr>
    <w:rPr>
      <w:szCs w:val="20"/>
    </w:rPr>
  </w:style>
  <w:style w:type="character" w:customStyle="1" w:styleId="FPCRContentsListCharChar">
    <w:name w:val="FPCR Contents List Char Char"/>
    <w:link w:val="FPCRContentsList"/>
    <w:uiPriority w:val="99"/>
    <w:locked/>
    <w:rsid w:val="00EF0981"/>
    <w:rPr>
      <w:rFonts w:ascii="Arial" w:eastAsia="Calibri" w:hAnsi="Arial" w:cs="Times New Roman"/>
      <w:sz w:val="20"/>
      <w:szCs w:val="20"/>
    </w:rPr>
  </w:style>
  <w:style w:type="paragraph" w:styleId="TOC1">
    <w:name w:val="toc 1"/>
    <w:basedOn w:val="Normal"/>
    <w:next w:val="Normal"/>
    <w:uiPriority w:val="39"/>
    <w:rsid w:val="00EF0981"/>
    <w:pPr>
      <w:spacing w:before="240" w:after="120" w:line="300" w:lineRule="atLeast"/>
      <w:ind w:left="1304" w:hanging="567"/>
      <w:jc w:val="left"/>
    </w:pPr>
    <w:rPr>
      <w:rFonts w:cs="Arial"/>
      <w:caps/>
      <w:szCs w:val="20"/>
    </w:rPr>
  </w:style>
  <w:style w:type="character" w:customStyle="1" w:styleId="FPCRContentsHeaderChar">
    <w:name w:val="FPCR Contents Header Char"/>
    <w:link w:val="FPCRContentsHeader"/>
    <w:locked/>
    <w:rsid w:val="00EF0981"/>
    <w:rPr>
      <w:rFonts w:ascii="Arial Black" w:eastAsia="Calibri" w:hAnsi="Arial Black" w:cs="Times New Roman"/>
      <w:caps/>
      <w:sz w:val="20"/>
      <w:szCs w:val="20"/>
    </w:rPr>
  </w:style>
  <w:style w:type="paragraph" w:customStyle="1" w:styleId="FPCRTableTitle">
    <w:name w:val="FPCR Table Title"/>
    <w:basedOn w:val="Normal"/>
    <w:rsid w:val="00EF0981"/>
    <w:pPr>
      <w:spacing w:before="360"/>
    </w:pPr>
    <w:rPr>
      <w:rFonts w:cs="Arial"/>
      <w:b/>
      <w:sz w:val="18"/>
      <w:szCs w:val="18"/>
    </w:rPr>
  </w:style>
  <w:style w:type="paragraph" w:customStyle="1" w:styleId="FPCRParagraphText">
    <w:name w:val="_ FPCR  Paragraph Text"/>
    <w:link w:val="FPCRParagraphTextChar"/>
    <w:qFormat/>
    <w:rsid w:val="00EF0981"/>
    <w:pPr>
      <w:numPr>
        <w:ilvl w:val="1"/>
        <w:numId w:val="1"/>
      </w:numPr>
      <w:spacing w:before="120" w:after="120" w:line="300" w:lineRule="atLeast"/>
      <w:jc w:val="both"/>
    </w:pPr>
    <w:rPr>
      <w:rFonts w:ascii="Arial" w:eastAsia="Calibri" w:hAnsi="Arial" w:cs="Times New Roman"/>
    </w:rPr>
  </w:style>
  <w:style w:type="paragraph" w:customStyle="1" w:styleId="FPCRParaHead1">
    <w:name w:val="_ FPCR Para Head 1"/>
    <w:qFormat/>
    <w:rsid w:val="00EF0981"/>
    <w:pPr>
      <w:numPr>
        <w:numId w:val="1"/>
      </w:numPr>
      <w:spacing w:before="240" w:after="120" w:line="300" w:lineRule="atLeast"/>
      <w:outlineLvl w:val="0"/>
    </w:pPr>
    <w:rPr>
      <w:rFonts w:ascii="Arial Black" w:eastAsia="Calibri" w:hAnsi="Arial Black" w:cs="Arial"/>
      <w:caps/>
      <w:sz w:val="20"/>
      <w:szCs w:val="20"/>
    </w:rPr>
  </w:style>
  <w:style w:type="paragraph" w:customStyle="1" w:styleId="FPCRParagraphBullets">
    <w:name w:val="_ FPCR Paragraph Bullets"/>
    <w:basedOn w:val="FPCRParagraphText"/>
    <w:link w:val="FPCRParagraphBulletsChar"/>
    <w:rsid w:val="00EF0981"/>
    <w:pPr>
      <w:numPr>
        <w:ilvl w:val="0"/>
        <w:numId w:val="2"/>
      </w:numPr>
    </w:pPr>
    <w:rPr>
      <w:sz w:val="20"/>
      <w:szCs w:val="20"/>
    </w:rPr>
  </w:style>
  <w:style w:type="character" w:customStyle="1" w:styleId="FPCRParagraphTextChar">
    <w:name w:val="_ FPCR  Paragraph Text Char"/>
    <w:link w:val="FPCRParagraphText"/>
    <w:locked/>
    <w:rsid w:val="00EF0981"/>
    <w:rPr>
      <w:rFonts w:ascii="Arial" w:eastAsia="Calibri" w:hAnsi="Arial" w:cs="Times New Roman"/>
    </w:rPr>
  </w:style>
  <w:style w:type="character" w:customStyle="1" w:styleId="FPCRParagraphBulletsChar">
    <w:name w:val="_ FPCR Paragraph Bullets Char"/>
    <w:link w:val="FPCRParagraphBullets"/>
    <w:locked/>
    <w:rsid w:val="00EF0981"/>
    <w:rPr>
      <w:rFonts w:ascii="Arial" w:eastAsia="Calibri" w:hAnsi="Arial" w:cs="Times New Roman"/>
      <w:sz w:val="20"/>
      <w:szCs w:val="20"/>
    </w:rPr>
  </w:style>
  <w:style w:type="paragraph" w:customStyle="1" w:styleId="FPCRParaHead2">
    <w:name w:val="_ FPCR Para Head 2"/>
    <w:next w:val="FPCRParagraphText"/>
    <w:link w:val="FPCRParaHead2Char"/>
    <w:rsid w:val="00EF0981"/>
    <w:pPr>
      <w:spacing w:before="240" w:after="240" w:line="240" w:lineRule="auto"/>
      <w:ind w:left="737"/>
      <w:outlineLvl w:val="1"/>
    </w:pPr>
    <w:rPr>
      <w:rFonts w:ascii="Arial Black" w:eastAsia="Calibri" w:hAnsi="Arial Black" w:cs="Arial"/>
      <w:sz w:val="20"/>
      <w:szCs w:val="20"/>
    </w:rPr>
  </w:style>
  <w:style w:type="character" w:customStyle="1" w:styleId="FPCRParaHead2Char">
    <w:name w:val="_ FPCR Para Head 2 Char"/>
    <w:link w:val="FPCRParaHead2"/>
    <w:rsid w:val="00EF0981"/>
    <w:rPr>
      <w:rFonts w:ascii="Arial Black" w:eastAsia="Calibri" w:hAnsi="Arial Black" w:cs="Arial"/>
      <w:sz w:val="20"/>
      <w:szCs w:val="20"/>
    </w:rPr>
  </w:style>
  <w:style w:type="paragraph" w:styleId="FootnoteText">
    <w:name w:val="footnote text"/>
    <w:aliases w:val="Footnote Text Char Char Char Char,Footnote Text Char Char Char,RSK-FT,RSK-FT1,RSK-FT2,Harestanes Ref,Footnote Text Char Char"/>
    <w:basedOn w:val="Normal"/>
    <w:link w:val="FootnoteTextChar"/>
    <w:qFormat/>
    <w:rsid w:val="00EF0981"/>
    <w:rPr>
      <w:szCs w:val="20"/>
    </w:rPr>
  </w:style>
  <w:style w:type="character" w:customStyle="1" w:styleId="FootnoteTextChar">
    <w:name w:val="Footnote Text Char"/>
    <w:aliases w:val="Footnote Text Char Char Char Char Char,Footnote Text Char Char Char Char1,RSK-FT Char,RSK-FT1 Char,RSK-FT2 Char,Harestanes Ref Char,Footnote Text Char Char Char1"/>
    <w:basedOn w:val="DefaultParagraphFont"/>
    <w:link w:val="FootnoteText"/>
    <w:rsid w:val="00EF0981"/>
    <w:rPr>
      <w:rFonts w:ascii="Arial" w:eastAsia="Calibri" w:hAnsi="Arial" w:cs="Times New Roman"/>
      <w:sz w:val="20"/>
      <w:szCs w:val="20"/>
    </w:rPr>
  </w:style>
  <w:style w:type="character" w:styleId="FootnoteReference">
    <w:name w:val="footnote reference"/>
    <w:rsid w:val="00EF0981"/>
    <w:rPr>
      <w:vertAlign w:val="superscript"/>
    </w:rPr>
  </w:style>
  <w:style w:type="character" w:styleId="CommentReference">
    <w:name w:val="annotation reference"/>
    <w:basedOn w:val="DefaultParagraphFont"/>
    <w:unhideWhenUsed/>
    <w:rsid w:val="00EF0981"/>
    <w:rPr>
      <w:sz w:val="16"/>
      <w:szCs w:val="16"/>
    </w:rPr>
  </w:style>
  <w:style w:type="paragraph" w:styleId="CommentText">
    <w:name w:val="annotation text"/>
    <w:basedOn w:val="Normal"/>
    <w:link w:val="CommentTextChar"/>
    <w:unhideWhenUsed/>
    <w:rsid w:val="00EF0981"/>
    <w:rPr>
      <w:szCs w:val="20"/>
    </w:rPr>
  </w:style>
  <w:style w:type="character" w:customStyle="1" w:styleId="CommentTextChar">
    <w:name w:val="Comment Text Char"/>
    <w:basedOn w:val="DefaultParagraphFont"/>
    <w:link w:val="CommentText"/>
    <w:rsid w:val="00EF0981"/>
    <w:rPr>
      <w:rFonts w:ascii="Arial" w:eastAsia="Calibri" w:hAnsi="Arial" w:cs="Times New Roman"/>
      <w:sz w:val="20"/>
      <w:szCs w:val="20"/>
    </w:rPr>
  </w:style>
  <w:style w:type="paragraph" w:customStyle="1" w:styleId="FPCRQuote">
    <w:name w:val="_FPCR Quote"/>
    <w:basedOn w:val="FPCRParagraphText"/>
    <w:rsid w:val="00EF0981"/>
    <w:pPr>
      <w:numPr>
        <w:ilvl w:val="0"/>
        <w:numId w:val="0"/>
      </w:numPr>
      <w:ind w:left="737"/>
    </w:pPr>
    <w:rPr>
      <w:rFonts w:cs="Arial"/>
      <w:i/>
      <w:sz w:val="20"/>
      <w:szCs w:val="20"/>
    </w:rPr>
  </w:style>
  <w:style w:type="paragraph" w:styleId="BalloonText">
    <w:name w:val="Balloon Text"/>
    <w:basedOn w:val="Normal"/>
    <w:link w:val="BalloonTextChar"/>
    <w:uiPriority w:val="99"/>
    <w:semiHidden/>
    <w:unhideWhenUsed/>
    <w:rsid w:val="00EF0981"/>
    <w:rPr>
      <w:rFonts w:ascii="Tahoma" w:hAnsi="Tahoma" w:cs="Tahoma"/>
      <w:sz w:val="16"/>
      <w:szCs w:val="16"/>
    </w:rPr>
  </w:style>
  <w:style w:type="character" w:customStyle="1" w:styleId="BalloonTextChar">
    <w:name w:val="Balloon Text Char"/>
    <w:basedOn w:val="DefaultParagraphFont"/>
    <w:link w:val="BalloonText"/>
    <w:uiPriority w:val="99"/>
    <w:semiHidden/>
    <w:rsid w:val="00EF0981"/>
    <w:rPr>
      <w:rFonts w:ascii="Tahoma" w:eastAsia="Calibri" w:hAnsi="Tahoma" w:cs="Tahoma"/>
      <w:sz w:val="16"/>
      <w:szCs w:val="16"/>
    </w:rPr>
  </w:style>
  <w:style w:type="paragraph" w:customStyle="1" w:styleId="FPCRTableReference">
    <w:name w:val="_FPCR Table Reference"/>
    <w:rsid w:val="0094715F"/>
    <w:pPr>
      <w:spacing w:before="240" w:after="120" w:line="240" w:lineRule="auto"/>
      <w:ind w:left="737"/>
    </w:pPr>
    <w:rPr>
      <w:rFonts w:ascii="Arial" w:eastAsia="Calibri" w:hAnsi="Arial" w:cs="Arial"/>
      <w:b/>
      <w:sz w:val="18"/>
      <w:szCs w:val="18"/>
    </w:rPr>
  </w:style>
  <w:style w:type="paragraph" w:customStyle="1" w:styleId="FPCRParaHead3">
    <w:name w:val="_ FPCR Para Head 3"/>
    <w:next w:val="FPCRParagraphText"/>
    <w:link w:val="FPCRParaHead3Char"/>
    <w:rsid w:val="0094715F"/>
    <w:pPr>
      <w:spacing w:before="360" w:after="120" w:line="240" w:lineRule="auto"/>
      <w:ind w:left="737"/>
      <w:outlineLvl w:val="2"/>
    </w:pPr>
    <w:rPr>
      <w:rFonts w:ascii="Arial" w:eastAsia="Calibri" w:hAnsi="Arial" w:cs="Arial"/>
      <w:b/>
      <w:sz w:val="20"/>
      <w:szCs w:val="20"/>
    </w:rPr>
  </w:style>
  <w:style w:type="character" w:customStyle="1" w:styleId="FPCRParaHead3Char">
    <w:name w:val="_ FPCR Para Head 3 Char"/>
    <w:link w:val="FPCRParaHead3"/>
    <w:rsid w:val="0094715F"/>
    <w:rPr>
      <w:rFonts w:ascii="Arial" w:eastAsia="Calibri" w:hAnsi="Arial" w:cs="Arial"/>
      <w:b/>
      <w:sz w:val="20"/>
      <w:szCs w:val="20"/>
    </w:rPr>
  </w:style>
  <w:style w:type="paragraph" w:styleId="Header">
    <w:name w:val="header"/>
    <w:basedOn w:val="Normal"/>
    <w:link w:val="HeaderChar"/>
    <w:uiPriority w:val="99"/>
    <w:unhideWhenUsed/>
    <w:rsid w:val="00A762B4"/>
    <w:pPr>
      <w:tabs>
        <w:tab w:val="center" w:pos="4513"/>
        <w:tab w:val="right" w:pos="9026"/>
      </w:tabs>
    </w:pPr>
  </w:style>
  <w:style w:type="character" w:customStyle="1" w:styleId="HeaderChar">
    <w:name w:val="Header Char"/>
    <w:basedOn w:val="DefaultParagraphFont"/>
    <w:link w:val="Header"/>
    <w:uiPriority w:val="99"/>
    <w:rsid w:val="00A762B4"/>
    <w:rPr>
      <w:rFonts w:ascii="Arial" w:eastAsia="Calibri" w:hAnsi="Arial" w:cs="Times New Roman"/>
      <w:sz w:val="20"/>
    </w:rPr>
  </w:style>
  <w:style w:type="paragraph" w:styleId="Footer">
    <w:name w:val="footer"/>
    <w:basedOn w:val="Normal"/>
    <w:link w:val="FooterChar"/>
    <w:uiPriority w:val="99"/>
    <w:unhideWhenUsed/>
    <w:rsid w:val="00A762B4"/>
    <w:pPr>
      <w:tabs>
        <w:tab w:val="center" w:pos="4513"/>
        <w:tab w:val="right" w:pos="9026"/>
      </w:tabs>
    </w:pPr>
  </w:style>
  <w:style w:type="character" w:customStyle="1" w:styleId="FooterChar">
    <w:name w:val="Footer Char"/>
    <w:basedOn w:val="DefaultParagraphFont"/>
    <w:link w:val="Footer"/>
    <w:uiPriority w:val="99"/>
    <w:rsid w:val="00A762B4"/>
    <w:rPr>
      <w:rFonts w:ascii="Arial" w:eastAsia="Calibri" w:hAnsi="Arial" w:cs="Times New Roman"/>
      <w:sz w:val="20"/>
    </w:rPr>
  </w:style>
  <w:style w:type="paragraph" w:customStyle="1" w:styleId="FPCRPageHeader">
    <w:name w:val="FPCR Page Header"/>
    <w:rsid w:val="007D67AE"/>
    <w:pPr>
      <w:pBdr>
        <w:bottom w:val="single" w:sz="18" w:space="6" w:color="808080"/>
      </w:pBdr>
      <w:tabs>
        <w:tab w:val="right" w:pos="8532"/>
      </w:tabs>
      <w:spacing w:after="0" w:line="240" w:lineRule="auto"/>
      <w:ind w:left="737"/>
    </w:pPr>
    <w:rPr>
      <w:rFonts w:ascii="Arial Black" w:eastAsia="Calibri" w:hAnsi="Arial Black" w:cs="Times New Roman"/>
      <w:color w:val="808080"/>
      <w:sz w:val="16"/>
      <w:szCs w:val="16"/>
    </w:rPr>
  </w:style>
  <w:style w:type="paragraph" w:styleId="CommentSubject">
    <w:name w:val="annotation subject"/>
    <w:basedOn w:val="CommentText"/>
    <w:next w:val="CommentText"/>
    <w:link w:val="CommentSubjectChar"/>
    <w:uiPriority w:val="99"/>
    <w:semiHidden/>
    <w:unhideWhenUsed/>
    <w:rsid w:val="00745BAD"/>
    <w:rPr>
      <w:b/>
      <w:bCs/>
    </w:rPr>
  </w:style>
  <w:style w:type="character" w:customStyle="1" w:styleId="CommentSubjectChar">
    <w:name w:val="Comment Subject Char"/>
    <w:basedOn w:val="CommentTextChar"/>
    <w:link w:val="CommentSubject"/>
    <w:uiPriority w:val="99"/>
    <w:semiHidden/>
    <w:rsid w:val="00745BAD"/>
    <w:rPr>
      <w:rFonts w:ascii="Arial" w:eastAsia="Calibri" w:hAnsi="Arial" w:cs="Times New Roman"/>
      <w:b/>
      <w:bCs/>
      <w:sz w:val="20"/>
      <w:szCs w:val="20"/>
    </w:rPr>
  </w:style>
  <w:style w:type="paragraph" w:customStyle="1" w:styleId="ESParagraphText">
    <w:name w:val="ES  Paragraph Text"/>
    <w:basedOn w:val="FPCRParagraphText"/>
    <w:link w:val="ESParagraphTextChar"/>
    <w:autoRedefine/>
    <w:uiPriority w:val="99"/>
    <w:rsid w:val="00A67B1B"/>
    <w:pPr>
      <w:numPr>
        <w:ilvl w:val="0"/>
        <w:numId w:val="0"/>
      </w:numPr>
      <w:tabs>
        <w:tab w:val="num" w:pos="737"/>
      </w:tabs>
      <w:ind w:left="737" w:hanging="737"/>
    </w:pPr>
    <w:rPr>
      <w:rFonts w:cs="Arial"/>
      <w:sz w:val="20"/>
      <w:szCs w:val="20"/>
    </w:rPr>
  </w:style>
  <w:style w:type="paragraph" w:customStyle="1" w:styleId="ESParaHead1">
    <w:name w:val="ES Para Head 1"/>
    <w:uiPriority w:val="99"/>
    <w:rsid w:val="00A67B1B"/>
    <w:pPr>
      <w:tabs>
        <w:tab w:val="num" w:pos="0"/>
      </w:tabs>
      <w:spacing w:before="240" w:after="120" w:line="300" w:lineRule="atLeast"/>
      <w:ind w:left="737" w:hanging="737"/>
      <w:outlineLvl w:val="0"/>
    </w:pPr>
    <w:rPr>
      <w:rFonts w:ascii="Arial Black" w:eastAsia="Calibri" w:hAnsi="Arial Black" w:cs="Arial"/>
      <w:caps/>
      <w:sz w:val="20"/>
      <w:szCs w:val="20"/>
    </w:rPr>
  </w:style>
  <w:style w:type="character" w:customStyle="1" w:styleId="ESParagraphTextChar">
    <w:name w:val="ES  Paragraph Text Char"/>
    <w:basedOn w:val="DefaultParagraphFont"/>
    <w:link w:val="ESParagraphText"/>
    <w:uiPriority w:val="99"/>
    <w:rsid w:val="00A67B1B"/>
    <w:rPr>
      <w:rFonts w:ascii="Arial" w:eastAsia="Calibri" w:hAnsi="Arial" w:cs="Arial"/>
      <w:sz w:val="20"/>
      <w:szCs w:val="20"/>
    </w:rPr>
  </w:style>
  <w:style w:type="paragraph" w:styleId="Revision">
    <w:name w:val="Revision"/>
    <w:hidden/>
    <w:uiPriority w:val="99"/>
    <w:semiHidden/>
    <w:rsid w:val="00A05F34"/>
    <w:pPr>
      <w:spacing w:after="0" w:line="240" w:lineRule="auto"/>
    </w:pPr>
    <w:rPr>
      <w:rFonts w:ascii="Arial" w:eastAsia="Calibri" w:hAnsi="Arial" w:cs="Times New Roman"/>
      <w:sz w:val="20"/>
    </w:rPr>
  </w:style>
  <w:style w:type="character" w:styleId="FollowedHyperlink">
    <w:name w:val="FollowedHyperlink"/>
    <w:basedOn w:val="DefaultParagraphFont"/>
    <w:uiPriority w:val="99"/>
    <w:semiHidden/>
    <w:unhideWhenUsed/>
    <w:rsid w:val="006E12D2"/>
    <w:rPr>
      <w:color w:val="800080" w:themeColor="followedHyperlink"/>
      <w:u w:val="single"/>
    </w:rPr>
  </w:style>
  <w:style w:type="paragraph" w:customStyle="1" w:styleId="FPCRParaHead4">
    <w:name w:val="_ FPCR Para Head 4"/>
    <w:basedOn w:val="FPCRParaHead3"/>
    <w:next w:val="FPCRParagraphText"/>
    <w:rsid w:val="005144BA"/>
    <w:pPr>
      <w:outlineLvl w:val="3"/>
    </w:pPr>
    <w:rPr>
      <w:b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41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fpcr.co.uk"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mail@fpcr.co.uk"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arguk.org/index.php?option=com_docman&amp;task=cat_view&amp;gid=13&amp;Itemid=17" TargetMode="External"/><Relationship Id="rId2" Type="http://schemas.openxmlformats.org/officeDocument/2006/relationships/hyperlink" Target="http://publications.naturalengland.org.uk/publication/76006?category=31018" TargetMode="External"/><Relationship Id="rId1" Type="http://schemas.openxmlformats.org/officeDocument/2006/relationships/hyperlink" Target="http://www.legislation.gov.uk/ukpga/1981/69" TargetMode="External"/><Relationship Id="rId4" Type="http://schemas.openxmlformats.org/officeDocument/2006/relationships/hyperlink" Target="http://www.legislation.gov.uk/ukpga/2006/16/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375CF157866444980BE204B57DA6FF" ma:contentTypeVersion="8" ma:contentTypeDescription="Create a new document." ma:contentTypeScope="" ma:versionID="989f95248a8768f183a8ee7f3614c7bf">
  <xsd:schema xmlns:xsd="http://www.w3.org/2001/XMLSchema" xmlns:xs="http://www.w3.org/2001/XMLSchema" xmlns:p="http://schemas.microsoft.com/office/2006/metadata/properties" xmlns:ns2="6f8b6dc6-c071-49d3-b604-87c41c3d37a6" xmlns:ns3="8f3c01ec-e80f-4f9b-ae38-1d24e7b4704d" targetNamespace="http://schemas.microsoft.com/office/2006/metadata/properties" ma:root="true" ma:fieldsID="ef9663d3ce42504a9539acc0fcd6d8f7" ns2:_="" ns3:_="">
    <xsd:import namespace="6f8b6dc6-c071-49d3-b604-87c41c3d37a6"/>
    <xsd:import namespace="8f3c01ec-e80f-4f9b-ae38-1d24e7b470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6dc6-c071-49d3-b604-87c41c3d37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3c01ec-e80f-4f9b-ae38-1d24e7b4704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B9BB6E-DB4B-4246-9C90-6F4E234D2C66}">
  <ds:schemaRefs>
    <ds:schemaRef ds:uri="http://schemas.openxmlformats.org/officeDocument/2006/bibliography"/>
  </ds:schemaRefs>
</ds:datastoreItem>
</file>

<file path=customXml/itemProps2.xml><?xml version="1.0" encoding="utf-8"?>
<ds:datastoreItem xmlns:ds="http://schemas.openxmlformats.org/officeDocument/2006/customXml" ds:itemID="{A6278685-C91B-42E0-9874-7943BA4737BD}"/>
</file>

<file path=customXml/itemProps3.xml><?xml version="1.0" encoding="utf-8"?>
<ds:datastoreItem xmlns:ds="http://schemas.openxmlformats.org/officeDocument/2006/customXml" ds:itemID="{899883DD-025F-4987-A57D-4EF9AC314643}"/>
</file>

<file path=customXml/itemProps4.xml><?xml version="1.0" encoding="utf-8"?>
<ds:datastoreItem xmlns:ds="http://schemas.openxmlformats.org/officeDocument/2006/customXml" ds:itemID="{C1C2D749-EDE3-409A-BF88-2CE08F4B122F}"/>
</file>

<file path=docProps/app.xml><?xml version="1.0" encoding="utf-8"?>
<Properties xmlns="http://schemas.openxmlformats.org/officeDocument/2006/extended-properties" xmlns:vt="http://schemas.openxmlformats.org/officeDocument/2006/docPropsVTypes">
  <Template>Normal</Template>
  <TotalTime>4</TotalTime>
  <Pages>15</Pages>
  <Words>5082</Words>
  <Characters>28970</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J. Carver</dc:creator>
  <cp:lastModifiedBy>David I. Harper</cp:lastModifiedBy>
  <cp:revision>2</cp:revision>
  <dcterms:created xsi:type="dcterms:W3CDTF">2019-12-05T15:14:00Z</dcterms:created>
  <dcterms:modified xsi:type="dcterms:W3CDTF">2019-12-05T15:14:00Z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0x010100F1375CF157866444980BE204B57DA6FF</vt:lpwstr>
  </property>
</Properties>
</file>